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DAC306" w14:textId="77777777" w:rsidR="00FA1A25" w:rsidRDefault="004330ED" w:rsidP="004A5BFA">
      <w:pPr>
        <w:pStyle w:val="Title"/>
        <w:pBdr>
          <w:bottom w:val="single" w:sz="8" w:space="1" w:color="DDDDDD" w:themeColor="accent1"/>
        </w:pBdr>
        <w:rPr>
          <w:noProof/>
          <w:lang w:val="en-AU" w:eastAsia="en-AU"/>
        </w:rPr>
      </w:pPr>
      <w:r>
        <w:rPr>
          <w:noProof/>
          <w:lang w:val="en-AU" w:eastAsia="zh-CN"/>
        </w:rPr>
        <w:drawing>
          <wp:anchor distT="0" distB="0" distL="114300" distR="114300" simplePos="0" relativeHeight="251668992" behindDoc="0" locked="0" layoutInCell="1" allowOverlap="1" wp14:anchorId="616D3872" wp14:editId="546FC9A3">
            <wp:simplePos x="0" y="0"/>
            <wp:positionH relativeFrom="column">
              <wp:posOffset>4273676</wp:posOffset>
            </wp:positionH>
            <wp:positionV relativeFrom="paragraph">
              <wp:posOffset>-459998</wp:posOffset>
            </wp:positionV>
            <wp:extent cx="2343990" cy="1592664"/>
            <wp:effectExtent l="0" t="0" r="0" b="762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3785" cy="159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4290">
        <w:rPr>
          <w:noProof/>
          <w:lang w:val="en-AU" w:eastAsia="zh-CN"/>
        </w:rPr>
        <w:drawing>
          <wp:anchor distT="0" distB="0" distL="114300" distR="114300" simplePos="0" relativeHeight="251665920" behindDoc="0" locked="0" layoutInCell="1" allowOverlap="1" wp14:anchorId="5499BFF5" wp14:editId="5F974529">
            <wp:simplePos x="0" y="0"/>
            <wp:positionH relativeFrom="column">
              <wp:posOffset>4239895</wp:posOffset>
            </wp:positionH>
            <wp:positionV relativeFrom="paragraph">
              <wp:posOffset>-541655</wp:posOffset>
            </wp:positionV>
            <wp:extent cx="2383155" cy="6969760"/>
            <wp:effectExtent l="0" t="0" r="0" b="2540"/>
            <wp:wrapNone/>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3155" cy="6969760"/>
                    </a:xfrm>
                    <a:prstGeom prst="rect">
                      <a:avLst/>
                    </a:prstGeom>
                    <a:noFill/>
                    <a:ln>
                      <a:noFill/>
                    </a:ln>
                  </pic:spPr>
                </pic:pic>
              </a:graphicData>
            </a:graphic>
            <wp14:sizeRelH relativeFrom="page">
              <wp14:pctWidth>0</wp14:pctWidth>
            </wp14:sizeRelH>
            <wp14:sizeRelV relativeFrom="page">
              <wp14:pctHeight>0</wp14:pctHeight>
            </wp14:sizeRelV>
          </wp:anchor>
        </w:drawing>
      </w:r>
      <w:r w:rsidR="00D1003E">
        <w:rPr>
          <w:noProof/>
          <w:lang w:val="en-AU" w:eastAsia="zh-CN"/>
        </w:rPr>
        <w:drawing>
          <wp:anchor distT="0" distB="0" distL="114300" distR="114300" simplePos="0" relativeHeight="251662848" behindDoc="0" locked="0" layoutInCell="1" allowOverlap="1" wp14:anchorId="4A64B351" wp14:editId="494512A8">
            <wp:simplePos x="0" y="0"/>
            <wp:positionH relativeFrom="column">
              <wp:posOffset>1218565</wp:posOffset>
            </wp:positionH>
            <wp:positionV relativeFrom="paragraph">
              <wp:posOffset>195580</wp:posOffset>
            </wp:positionV>
            <wp:extent cx="1071245" cy="1235075"/>
            <wp:effectExtent l="0" t="0" r="0"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ansIEC_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71245" cy="1235075"/>
                    </a:xfrm>
                    <a:prstGeom prst="rect">
                      <a:avLst/>
                    </a:prstGeom>
                  </pic:spPr>
                </pic:pic>
              </a:graphicData>
            </a:graphic>
            <wp14:sizeRelH relativeFrom="page">
              <wp14:pctWidth>0</wp14:pctWidth>
            </wp14:sizeRelH>
            <wp14:sizeRelV relativeFrom="page">
              <wp14:pctHeight>0</wp14:pctHeight>
            </wp14:sizeRelV>
          </wp:anchor>
        </w:drawing>
      </w:r>
    </w:p>
    <w:p w14:paraId="4478AB2D" w14:textId="77777777" w:rsidR="007147BE" w:rsidRDefault="007147BE" w:rsidP="00D113E5">
      <w:pPr>
        <w:spacing w:line="240" w:lineRule="auto"/>
      </w:pPr>
    </w:p>
    <w:p w14:paraId="644BA9B3" w14:textId="77777777" w:rsidR="007147BE" w:rsidRDefault="000A10D1" w:rsidP="007147BE">
      <w:pPr>
        <w:pStyle w:val="Heading3"/>
        <w:numPr>
          <w:ilvl w:val="0"/>
          <w:numId w:val="0"/>
        </w:numPr>
        <w:spacing w:line="240" w:lineRule="auto"/>
      </w:pPr>
      <w:r>
        <w:rPr>
          <w:noProof/>
          <w:lang w:val="en-AU" w:eastAsia="zh-CN"/>
        </w:rPr>
        <w:drawing>
          <wp:anchor distT="0" distB="0" distL="114300" distR="114300" simplePos="0" relativeHeight="251671040" behindDoc="0" locked="0" layoutInCell="1" allowOverlap="1" wp14:anchorId="784686FB" wp14:editId="79E98BEC">
            <wp:simplePos x="0" y="0"/>
            <wp:positionH relativeFrom="column">
              <wp:posOffset>4276450</wp:posOffset>
            </wp:positionH>
            <wp:positionV relativeFrom="paragraph">
              <wp:posOffset>161631</wp:posOffset>
            </wp:positionV>
            <wp:extent cx="2347415" cy="1849272"/>
            <wp:effectExtent l="0" t="0" r="0" b="0"/>
            <wp:wrapNone/>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47222" cy="1849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A1563" w14:textId="77777777" w:rsidR="007147BE" w:rsidRDefault="007147BE" w:rsidP="007147BE">
      <w:pPr>
        <w:pStyle w:val="Heading3"/>
        <w:numPr>
          <w:ilvl w:val="0"/>
          <w:numId w:val="0"/>
        </w:numPr>
        <w:spacing w:line="240" w:lineRule="auto"/>
      </w:pPr>
    </w:p>
    <w:p w14:paraId="0ED35D3F" w14:textId="77777777" w:rsidR="007147BE" w:rsidRDefault="007147BE" w:rsidP="007147BE">
      <w:pPr>
        <w:pStyle w:val="Heading3"/>
        <w:numPr>
          <w:ilvl w:val="0"/>
          <w:numId w:val="0"/>
        </w:numPr>
        <w:spacing w:line="240" w:lineRule="auto"/>
      </w:pPr>
    </w:p>
    <w:p w14:paraId="5DACEB0A" w14:textId="77777777" w:rsidR="007147BE" w:rsidRDefault="000A10D1" w:rsidP="007147BE">
      <w:pPr>
        <w:pStyle w:val="Heading3"/>
        <w:numPr>
          <w:ilvl w:val="0"/>
          <w:numId w:val="0"/>
        </w:numPr>
        <w:spacing w:line="240" w:lineRule="auto"/>
      </w:pPr>
      <w:r>
        <w:rPr>
          <w:noProof/>
          <w:lang w:val="en-AU" w:eastAsia="zh-CN"/>
        </w:rPr>
        <mc:AlternateContent>
          <mc:Choice Requires="wps">
            <w:drawing>
              <wp:anchor distT="0" distB="0" distL="114300" distR="114300" simplePos="0" relativeHeight="251676160" behindDoc="0" locked="0" layoutInCell="1" allowOverlap="1" wp14:anchorId="7B47B90E" wp14:editId="0FA9D539">
                <wp:simplePos x="0" y="0"/>
                <wp:positionH relativeFrom="column">
                  <wp:posOffset>-213663</wp:posOffset>
                </wp:positionH>
                <wp:positionV relativeFrom="paragraph">
                  <wp:posOffset>255308</wp:posOffset>
                </wp:positionV>
                <wp:extent cx="4455491" cy="795020"/>
                <wp:effectExtent l="76200" t="57150" r="78740" b="102870"/>
                <wp:wrapNone/>
                <wp:docPr id="298" name="Text Box 298"/>
                <wp:cNvGraphicFramePr/>
                <a:graphic xmlns:a="http://schemas.openxmlformats.org/drawingml/2006/main">
                  <a:graphicData uri="http://schemas.microsoft.com/office/word/2010/wordprocessingShape">
                    <wps:wsp>
                      <wps:cNvSpPr txBox="1"/>
                      <wps:spPr>
                        <a:xfrm>
                          <a:off x="0" y="0"/>
                          <a:ext cx="4455491" cy="795020"/>
                        </a:xfrm>
                        <a:prstGeom prst="rect">
                          <a:avLst/>
                        </a:prstGeom>
                        <a:ln/>
                      </wps:spPr>
                      <wps:style>
                        <a:lnRef idx="3">
                          <a:schemeClr val="lt1"/>
                        </a:lnRef>
                        <a:fillRef idx="1">
                          <a:schemeClr val="accent1"/>
                        </a:fillRef>
                        <a:effectRef idx="1">
                          <a:schemeClr val="accent1"/>
                        </a:effectRef>
                        <a:fontRef idx="minor">
                          <a:schemeClr val="lt1"/>
                        </a:fontRef>
                      </wps:style>
                      <wps:txbx>
                        <w:txbxContent>
                          <w:p w14:paraId="7DFD9BDA" w14:textId="77777777" w:rsidR="003513AF" w:rsidRPr="00672BCF" w:rsidRDefault="003513AF" w:rsidP="000A10D1">
                            <w:pPr>
                              <w:spacing w:line="240" w:lineRule="auto"/>
                              <w:jc w:val="left"/>
                              <w:rPr>
                                <w:rFonts w:ascii="Bell MT" w:hAnsi="Bell MT"/>
                                <w:b/>
                                <w:noProof/>
                                <w:sz w:val="48"/>
                                <w:szCs w:val="48"/>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72BCF">
                              <w:rPr>
                                <w:rFonts w:ascii="Bell MT" w:hAnsi="Bell MT"/>
                                <w:b/>
                                <w:noProof/>
                                <w:sz w:val="48"/>
                                <w:szCs w:val="48"/>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Evans Intensive English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B47B90E" id="_x0000_t202" coordsize="21600,21600" o:spt="202" path="m,l,21600r21600,l21600,xe">
                <v:stroke joinstyle="miter"/>
                <v:path gradientshapeok="t" o:connecttype="rect"/>
              </v:shapetype>
              <v:shape id="Text Box 298" o:spid="_x0000_s1026" type="#_x0000_t202" style="position:absolute;left:0;text-align:left;margin-left:-16.8pt;margin-top:20.1pt;width:350.85pt;height:62.6pt;z-index:25167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" fillcolor="#ddd [3204]" strokecolor="white [3201]" strokeweight="3pt">
                <v:shadow on="t" color="black" opacity="24903f" origin=",.5" offset="0,.55556mm"/>
                <v:textbox style="mso-fit-shape-to-text:t">
                  <w:txbxContent>
                    <w:p w14:paraId="7DFD9BDA" w14:textId="77777777" w:rsidR="003513AF" w:rsidRPr="00672BCF" w:rsidRDefault="003513AF" w:rsidP="000A10D1">
                      <w:pPr>
                        <w:spacing w:line="240" w:lineRule="auto"/>
                        <w:jc w:val="left"/>
                        <w:rPr>
                          <w:rFonts w:ascii="Bell MT" w:hAnsi="Bell MT"/>
                          <w:b/>
                          <w:noProof/>
                          <w:sz w:val="48"/>
                          <w:szCs w:val="48"/>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72BCF">
                        <w:rPr>
                          <w:rFonts w:ascii="Bell MT" w:hAnsi="Bell MT"/>
                          <w:b/>
                          <w:noProof/>
                          <w:sz w:val="48"/>
                          <w:szCs w:val="48"/>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Evans Intensive English Centre</w:t>
                      </w:r>
                    </w:p>
                  </w:txbxContent>
                </v:textbox>
              </v:shape>
            </w:pict>
          </mc:Fallback>
        </mc:AlternateContent>
      </w:r>
    </w:p>
    <w:p w14:paraId="4DC1BE77" w14:textId="77777777" w:rsidR="007147BE" w:rsidRDefault="007147BE" w:rsidP="007147BE">
      <w:pPr>
        <w:pStyle w:val="Heading3"/>
        <w:numPr>
          <w:ilvl w:val="0"/>
          <w:numId w:val="0"/>
        </w:numPr>
        <w:spacing w:line="240" w:lineRule="auto"/>
      </w:pPr>
    </w:p>
    <w:p w14:paraId="1CB4C149" w14:textId="77777777" w:rsidR="007147BE" w:rsidRDefault="007147BE" w:rsidP="007147BE">
      <w:pPr>
        <w:pStyle w:val="Heading3"/>
        <w:numPr>
          <w:ilvl w:val="0"/>
          <w:numId w:val="0"/>
        </w:numPr>
        <w:spacing w:line="240" w:lineRule="auto"/>
      </w:pPr>
    </w:p>
    <w:p w14:paraId="5D67D021" w14:textId="77777777" w:rsidR="007147BE" w:rsidRDefault="007147BE" w:rsidP="007147BE">
      <w:pPr>
        <w:pStyle w:val="Heading3"/>
        <w:numPr>
          <w:ilvl w:val="0"/>
          <w:numId w:val="0"/>
        </w:numPr>
        <w:spacing w:line="240" w:lineRule="auto"/>
      </w:pPr>
    </w:p>
    <w:p w14:paraId="72A86E2F" w14:textId="77777777" w:rsidR="007147BE" w:rsidRDefault="00D1003E" w:rsidP="007147BE">
      <w:pPr>
        <w:pStyle w:val="Heading3"/>
        <w:numPr>
          <w:ilvl w:val="0"/>
          <w:numId w:val="0"/>
        </w:numPr>
        <w:spacing w:line="240" w:lineRule="auto"/>
      </w:pPr>
      <w:r>
        <w:rPr>
          <w:noProof/>
          <w:lang w:val="en-AU" w:eastAsia="zh-CN"/>
        </w:rPr>
        <w:drawing>
          <wp:anchor distT="0" distB="0" distL="114300" distR="114300" simplePos="0" relativeHeight="251672064" behindDoc="0" locked="0" layoutInCell="1" allowOverlap="1" wp14:anchorId="7182F1F9" wp14:editId="0165A22F">
            <wp:simplePos x="0" y="0"/>
            <wp:positionH relativeFrom="column">
              <wp:posOffset>4276090</wp:posOffset>
            </wp:positionH>
            <wp:positionV relativeFrom="paragraph">
              <wp:posOffset>21590</wp:posOffset>
            </wp:positionV>
            <wp:extent cx="2346960" cy="1677035"/>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6960" cy="167703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D52">
        <w:rPr>
          <w:noProof/>
          <w:lang w:val="en-AU" w:eastAsia="zh-CN"/>
        </w:rPr>
        <mc:AlternateContent>
          <mc:Choice Requires="wps">
            <w:drawing>
              <wp:anchor distT="0" distB="0" distL="114300" distR="114300" simplePos="0" relativeHeight="251678208" behindDoc="0" locked="0" layoutInCell="1" allowOverlap="1" wp14:anchorId="0B57B8C5" wp14:editId="330B9A93">
                <wp:simplePos x="0" y="0"/>
                <wp:positionH relativeFrom="column">
                  <wp:posOffset>639323</wp:posOffset>
                </wp:positionH>
                <wp:positionV relativeFrom="paragraph">
                  <wp:posOffset>199504</wp:posOffset>
                </wp:positionV>
                <wp:extent cx="2251880" cy="1828800"/>
                <wp:effectExtent l="0" t="0" r="0" b="7620"/>
                <wp:wrapNone/>
                <wp:docPr id="300" name="Text Box 300"/>
                <wp:cNvGraphicFramePr/>
                <a:graphic xmlns:a="http://schemas.openxmlformats.org/drawingml/2006/main">
                  <a:graphicData uri="http://schemas.microsoft.com/office/word/2010/wordprocessingShape">
                    <wps:wsp>
                      <wps:cNvSpPr txBox="1"/>
                      <wps:spPr>
                        <a:xfrm>
                          <a:off x="0" y="0"/>
                          <a:ext cx="2251880" cy="1828800"/>
                        </a:xfrm>
                        <a:prstGeom prst="rect">
                          <a:avLst/>
                        </a:prstGeom>
                        <a:noFill/>
                        <a:ln>
                          <a:noFill/>
                        </a:ln>
                        <a:effectLst/>
                      </wps:spPr>
                      <wps:txbx>
                        <w:txbxContent>
                          <w:p w14:paraId="1057D926" w14:textId="343FCFB2" w:rsidR="003513AF" w:rsidRPr="002D3D52" w:rsidRDefault="003513AF" w:rsidP="002D3D52">
                            <w:pPr>
                              <w:pStyle w:val="Heading3"/>
                              <w:numPr>
                                <w:ilvl w:val="0"/>
                                <w:numId w:val="0"/>
                              </w:numPr>
                              <w:spacing w:line="240" w:lineRule="auto"/>
                              <w:ind w:left="928"/>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D3D52">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20</w:t>
                            </w:r>
                            <w:r>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w:t>
                            </w:r>
                            <w:r w:rsidR="00257454">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7B8C5" id="Text Box 300" o:spid="_x0000_s1027" type="#_x0000_t202" style="position:absolute;left:0;text-align:left;margin-left:50.35pt;margin-top:15.7pt;width:177.3pt;height:2in;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" filled="f" stroked="f">
                <v:textbox style="mso-fit-shape-to-text:t">
                  <w:txbxContent>
                    <w:p w14:paraId="1057D926" w14:textId="343FCFB2" w:rsidR="003513AF" w:rsidRPr="002D3D52" w:rsidRDefault="003513AF" w:rsidP="002D3D52">
                      <w:pPr>
                        <w:pStyle w:val="Heading3"/>
                        <w:numPr>
                          <w:ilvl w:val="0"/>
                          <w:numId w:val="0"/>
                        </w:numPr>
                        <w:spacing w:line="240" w:lineRule="auto"/>
                        <w:ind w:left="928"/>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D3D52">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20</w:t>
                      </w:r>
                      <w:r>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2</w:t>
                      </w:r>
                      <w:r w:rsidR="00257454">
                        <w:rPr>
                          <w:rFonts w:ascii="Bell MT" w:hAnsi="Bell MT"/>
                          <w:sz w:val="56"/>
                          <w:szCs w:val="56"/>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3</w:t>
                      </w:r>
                    </w:p>
                  </w:txbxContent>
                </v:textbox>
              </v:shape>
            </w:pict>
          </mc:Fallback>
        </mc:AlternateContent>
      </w:r>
    </w:p>
    <w:p w14:paraId="4297E601" w14:textId="77777777" w:rsidR="000A10D1" w:rsidRDefault="000A10D1" w:rsidP="000A10D1">
      <w:pPr>
        <w:rPr>
          <w:lang w:val="en"/>
        </w:rPr>
      </w:pPr>
    </w:p>
    <w:p w14:paraId="585F819D" w14:textId="77777777" w:rsidR="000A10D1" w:rsidRDefault="000A10D1" w:rsidP="000A10D1">
      <w:pPr>
        <w:rPr>
          <w:lang w:val="en"/>
        </w:rPr>
      </w:pPr>
    </w:p>
    <w:p w14:paraId="62FC484A" w14:textId="77777777" w:rsidR="000A10D1" w:rsidRDefault="000A10D1" w:rsidP="000A10D1">
      <w:pPr>
        <w:rPr>
          <w:lang w:val="en"/>
        </w:rPr>
      </w:pPr>
    </w:p>
    <w:p w14:paraId="036E1A13" w14:textId="77777777" w:rsidR="000A10D1" w:rsidRDefault="00672BCF" w:rsidP="000A10D1">
      <w:pPr>
        <w:rPr>
          <w:lang w:val="en"/>
        </w:rPr>
      </w:pPr>
      <w:r>
        <w:rPr>
          <w:noProof/>
          <w:lang w:val="en-AU" w:eastAsia="zh-CN"/>
        </w:rPr>
        <mc:AlternateContent>
          <mc:Choice Requires="wps">
            <w:drawing>
              <wp:anchor distT="0" distB="0" distL="114300" distR="114300" simplePos="0" relativeHeight="251679232" behindDoc="0" locked="0" layoutInCell="1" allowOverlap="1" wp14:anchorId="2ECF58F9" wp14:editId="5F35C767">
                <wp:simplePos x="0" y="0"/>
                <wp:positionH relativeFrom="column">
                  <wp:posOffset>-210820</wp:posOffset>
                </wp:positionH>
                <wp:positionV relativeFrom="paragraph">
                  <wp:posOffset>269875</wp:posOffset>
                </wp:positionV>
                <wp:extent cx="4454354" cy="933450"/>
                <wp:effectExtent l="76200" t="57150" r="80010" b="95250"/>
                <wp:wrapNone/>
                <wp:docPr id="301" name="Text Box 301"/>
                <wp:cNvGraphicFramePr/>
                <a:graphic xmlns:a="http://schemas.openxmlformats.org/drawingml/2006/main">
                  <a:graphicData uri="http://schemas.microsoft.com/office/word/2010/wordprocessingShape">
                    <wps:wsp>
                      <wps:cNvSpPr txBox="1"/>
                      <wps:spPr>
                        <a:xfrm>
                          <a:off x="0" y="0"/>
                          <a:ext cx="4454354" cy="933450"/>
                        </a:xfrm>
                        <a:prstGeom prst="rect">
                          <a:avLst/>
                        </a:prstGeom>
                        <a:ln/>
                      </wps:spPr>
                      <wps:style>
                        <a:lnRef idx="3">
                          <a:schemeClr val="lt1"/>
                        </a:lnRef>
                        <a:fillRef idx="1">
                          <a:schemeClr val="accent1"/>
                        </a:fillRef>
                        <a:effectRef idx="1">
                          <a:schemeClr val="accent1"/>
                        </a:effectRef>
                        <a:fontRef idx="minor">
                          <a:schemeClr val="lt1"/>
                        </a:fontRef>
                      </wps:style>
                      <wps:txbx>
                        <w:txbxContent>
                          <w:p w14:paraId="4209D84E" w14:textId="77777777" w:rsidR="003513AF" w:rsidRPr="00D1003E" w:rsidRDefault="003513AF" w:rsidP="00D1003E">
                            <w:pPr>
                              <w:spacing w:before="240" w:after="0" w:line="240" w:lineRule="auto"/>
                              <w:jc w:val="left"/>
                              <w:rPr>
                                <w:rFonts w:ascii="Bell MT" w:hAnsi="Bell MT"/>
                                <w:b/>
                                <w:noProof/>
                                <w:sz w:val="33"/>
                                <w:szCs w:val="33"/>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1003E">
                              <w:rPr>
                                <w:rFonts w:ascii="Bell MT" w:hAnsi="Bell MT"/>
                                <w:b/>
                                <w:noProof/>
                                <w:sz w:val="33"/>
                                <w:szCs w:val="33"/>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International Student Orientation Handbook</w:t>
                            </w:r>
                          </w:p>
                          <w:p w14:paraId="0EBBF644" w14:textId="77777777" w:rsidR="003513AF" w:rsidRPr="00672BCF" w:rsidRDefault="003513AF" w:rsidP="00470420">
                            <w:pPr>
                              <w:spacing w:line="240" w:lineRule="auto"/>
                              <w:jc w:val="center"/>
                              <w:rPr>
                                <w:rFonts w:ascii="Bell MT" w:hAnsi="Bell MT"/>
                                <w:b/>
                                <w:noProof/>
                                <w:sz w:val="32"/>
                                <w:szCs w:val="32"/>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ell MT" w:hAnsi="Bell MT"/>
                                <w:b/>
                                <w:noProof/>
                                <w:sz w:val="32"/>
                                <w:szCs w:val="32"/>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Secondary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F58F9" id="Text Box 301" o:spid="_x0000_s1028" type="#_x0000_t202" style="position:absolute;left:0;text-align:left;margin-left:-16.6pt;margin-top:21.25pt;width:350.75pt;height:7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" fillcolor="#ddd [3204]" strokecolor="white [3201]" strokeweight="3pt">
                <v:shadow on="t" color="black" opacity="24903f" origin=",.5" offset="0,.55556mm"/>
                <v:textbox>
                  <w:txbxContent>
                    <w:p w14:paraId="4209D84E" w14:textId="77777777" w:rsidR="003513AF" w:rsidRPr="00D1003E" w:rsidRDefault="003513AF" w:rsidP="00D1003E">
                      <w:pPr>
                        <w:spacing w:before="240" w:after="0" w:line="240" w:lineRule="auto"/>
                        <w:jc w:val="left"/>
                        <w:rPr>
                          <w:rFonts w:ascii="Bell MT" w:hAnsi="Bell MT"/>
                          <w:b/>
                          <w:noProof/>
                          <w:sz w:val="33"/>
                          <w:szCs w:val="33"/>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1003E">
                        <w:rPr>
                          <w:rFonts w:ascii="Bell MT" w:hAnsi="Bell MT"/>
                          <w:b/>
                          <w:noProof/>
                          <w:sz w:val="33"/>
                          <w:szCs w:val="33"/>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International Student Orientation Handbook</w:t>
                      </w:r>
                    </w:p>
                    <w:p w14:paraId="0EBBF644" w14:textId="77777777" w:rsidR="003513AF" w:rsidRPr="00672BCF" w:rsidRDefault="003513AF" w:rsidP="00470420">
                      <w:pPr>
                        <w:spacing w:line="240" w:lineRule="auto"/>
                        <w:jc w:val="center"/>
                        <w:rPr>
                          <w:rFonts w:ascii="Bell MT" w:hAnsi="Bell MT"/>
                          <w:b/>
                          <w:noProof/>
                          <w:sz w:val="32"/>
                          <w:szCs w:val="32"/>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Bell MT" w:hAnsi="Bell MT"/>
                          <w:b/>
                          <w:noProof/>
                          <w:sz w:val="32"/>
                          <w:szCs w:val="32"/>
                          <w14:shadow w14:blurRad="69850" w14:dist="43180" w14:dir="5400000" w14:sx="0" w14:sy="0" w14:kx="0" w14:ky="0" w14:algn="none">
                            <w14:srgbClr w14:val="000000">
                              <w14:alpha w14:val="35000"/>
                            </w14:srgbClr>
                          </w14:shadow>
                          <w14:textOutline w14:w="1905" w14:cap="flat" w14:cmpd="sng" w14:algn="ctr">
                            <w14:solidFill>
                              <w14:srgbClr w14:val="92D05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Secondary School</w:t>
                      </w:r>
                    </w:p>
                  </w:txbxContent>
                </v:textbox>
              </v:shape>
            </w:pict>
          </mc:Fallback>
        </mc:AlternateContent>
      </w:r>
    </w:p>
    <w:p w14:paraId="31EB008D" w14:textId="77777777" w:rsidR="000A10D1" w:rsidRDefault="000A10D1" w:rsidP="000A10D1">
      <w:pPr>
        <w:rPr>
          <w:noProof/>
          <w:lang w:val="en-AU" w:eastAsia="zh-CN"/>
        </w:rPr>
      </w:pPr>
      <w:r>
        <w:rPr>
          <w:noProof/>
          <w:lang w:val="en-AU" w:eastAsia="zh-CN"/>
        </w:rPr>
        <w:drawing>
          <wp:anchor distT="0" distB="0" distL="114300" distR="114300" simplePos="0" relativeHeight="251666944" behindDoc="0" locked="0" layoutInCell="1" allowOverlap="1" wp14:anchorId="6A79F8FA" wp14:editId="2D2FA322">
            <wp:simplePos x="0" y="0"/>
            <wp:positionH relativeFrom="column">
              <wp:posOffset>4273676</wp:posOffset>
            </wp:positionH>
            <wp:positionV relativeFrom="paragraph">
              <wp:posOffset>137335</wp:posOffset>
            </wp:positionV>
            <wp:extent cx="2344795" cy="1688124"/>
            <wp:effectExtent l="0" t="0" r="0" b="7620"/>
            <wp:wrapNone/>
            <wp:docPr id="52" name="Picture 52" descr="T:\Teacher\Whole School\Whole School Initiatives\SCHOOL PROMOTIONS\Photos\2017 Promotion Photos\JPEG\170306_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Teacher\Whole School\Whole School Initiatives\SCHOOL PROMOTIONS\Photos\2017 Promotion Photos\JPEG\170306_954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7415" cy="1690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0FD29" w14:textId="77777777" w:rsidR="000A10D1" w:rsidRDefault="000A10D1" w:rsidP="000A10D1">
      <w:pPr>
        <w:rPr>
          <w:noProof/>
          <w:lang w:val="en-AU" w:eastAsia="zh-CN"/>
        </w:rPr>
      </w:pPr>
    </w:p>
    <w:p w14:paraId="327CE2DD" w14:textId="77777777" w:rsidR="000A10D1" w:rsidRDefault="000A10D1" w:rsidP="000A10D1">
      <w:pPr>
        <w:rPr>
          <w:noProof/>
          <w:lang w:val="en-AU" w:eastAsia="zh-CN"/>
        </w:rPr>
      </w:pPr>
    </w:p>
    <w:p w14:paraId="7C18115F" w14:textId="77777777" w:rsidR="000A10D1" w:rsidRPr="000A10D1" w:rsidRDefault="000A10D1" w:rsidP="000A10D1">
      <w:pPr>
        <w:rPr>
          <w:lang w:val="en"/>
        </w:rPr>
      </w:pPr>
    </w:p>
    <w:p w14:paraId="425F6897" w14:textId="77777777" w:rsidR="007147BE" w:rsidRDefault="007147BE" w:rsidP="007147BE">
      <w:pPr>
        <w:pStyle w:val="Heading3"/>
        <w:numPr>
          <w:ilvl w:val="0"/>
          <w:numId w:val="0"/>
        </w:numPr>
        <w:spacing w:line="240" w:lineRule="auto"/>
      </w:pPr>
    </w:p>
    <w:p w14:paraId="613C4517" w14:textId="77777777" w:rsidR="007147BE" w:rsidRDefault="00BA2C64" w:rsidP="007147BE">
      <w:pPr>
        <w:pStyle w:val="Heading3"/>
        <w:numPr>
          <w:ilvl w:val="0"/>
          <w:numId w:val="0"/>
        </w:numPr>
        <w:spacing w:line="240" w:lineRule="auto"/>
      </w:pPr>
      <w:r>
        <w:rPr>
          <w:noProof/>
          <w:lang w:val="en-AU" w:eastAsia="zh-CN"/>
        </w:rPr>
        <w:drawing>
          <wp:anchor distT="0" distB="0" distL="114300" distR="114300" simplePos="0" relativeHeight="251683328" behindDoc="0" locked="0" layoutInCell="1" allowOverlap="1" wp14:anchorId="282AC7E1" wp14:editId="17920FF1">
            <wp:simplePos x="0" y="0"/>
            <wp:positionH relativeFrom="column">
              <wp:posOffset>-214284</wp:posOffset>
            </wp:positionH>
            <wp:positionV relativeFrom="paragraph">
              <wp:posOffset>67986</wp:posOffset>
            </wp:positionV>
            <wp:extent cx="4421374" cy="3105398"/>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459"/>
                    <a:stretch/>
                  </pic:blipFill>
                  <pic:spPr bwMode="auto">
                    <a:xfrm>
                      <a:off x="0" y="0"/>
                      <a:ext cx="4420928" cy="310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
      <w:sdtPr>
        <w:rPr>
          <w:rFonts w:ascii="Arial" w:hAnsi="Arial" w:cs="Arial" w:hint="eastAsia"/>
          <w:color w:val="FFFFFF" w:themeColor="background1"/>
          <w:sz w:val="16"/>
          <w:szCs w:val="16"/>
        </w:rPr>
        <w:alias w:val="Author"/>
        <w:id w:val="1939276"/>
        <w:dataBinding w:prefixMappings="xmlns:ns0='http://schemas.openxmlformats.org/package/2006/metadata/core-properties' xmlns:ns1='http://purl.org/dc/elements/1.1/'" w:xpath="/ns0:coreProperties[1]/ns1:creator[1]" w:storeItemID="{6C3C8BC8-F283-45AE-878A-BAB7291924A1}"/>
        <w:text/>
      </w:sdtPr>
      <w:sdtEndPr/>
      <w:sdtContent>
        <w:p w14:paraId="60337432" w14:textId="77777777" w:rsidR="002D3D52" w:rsidRPr="004B6A73" w:rsidRDefault="002D3D52" w:rsidP="002D3D52">
          <w:pPr>
            <w:pStyle w:val="NoSpacing"/>
            <w:spacing w:line="360" w:lineRule="auto"/>
            <w:ind w:left="-284"/>
            <w:rPr>
              <w:rFonts w:ascii="Arial" w:hAnsi="Arial" w:cs="Arial"/>
              <w:color w:val="FFFFFF" w:themeColor="background1"/>
              <w:sz w:val="16"/>
              <w:szCs w:val="16"/>
            </w:rPr>
          </w:pPr>
          <w:r>
            <w:rPr>
              <w:rFonts w:ascii="Arial" w:hAnsi="Arial" w:cs="Arial"/>
              <w:color w:val="FFFFFF" w:themeColor="background1"/>
              <w:sz w:val="16"/>
              <w:szCs w:val="16"/>
              <w:lang w:val="en-AU"/>
            </w:rPr>
            <w:t>La   w, Carmen</w:t>
          </w:r>
        </w:p>
      </w:sdtContent>
    </w:sdt>
    <w:p w14:paraId="30FD9122" w14:textId="77777777" w:rsidR="007147BE" w:rsidRDefault="002D3D52" w:rsidP="002D3D52">
      <w:pPr>
        <w:pStyle w:val="Heading3"/>
        <w:numPr>
          <w:ilvl w:val="0"/>
          <w:numId w:val="0"/>
        </w:numPr>
        <w:spacing w:line="240" w:lineRule="auto"/>
      </w:pPr>
      <w:r>
        <w:rPr>
          <w:noProof/>
          <w:lang w:val="en-AU" w:eastAsia="zh-CN"/>
        </w:rPr>
        <mc:AlternateContent>
          <mc:Choice Requires="wps">
            <w:drawing>
              <wp:anchor distT="0" distB="0" distL="114300" distR="114300" simplePos="0" relativeHeight="251680256" behindDoc="0" locked="0" layoutInCell="1" allowOverlap="1" wp14:anchorId="794EEB61" wp14:editId="597A5A0E">
                <wp:simplePos x="0" y="0"/>
                <wp:positionH relativeFrom="column">
                  <wp:posOffset>4275455</wp:posOffset>
                </wp:positionH>
                <wp:positionV relativeFrom="paragraph">
                  <wp:posOffset>116205</wp:posOffset>
                </wp:positionV>
                <wp:extent cx="2386685" cy="657225"/>
                <wp:effectExtent l="57150" t="38100" r="52070" b="85725"/>
                <wp:wrapNone/>
                <wp:docPr id="304" name="Text Box 304"/>
                <wp:cNvGraphicFramePr/>
                <a:graphic xmlns:a="http://schemas.openxmlformats.org/drawingml/2006/main">
                  <a:graphicData uri="http://schemas.microsoft.com/office/word/2010/wordprocessingShape">
                    <wps:wsp>
                      <wps:cNvSpPr txBox="1"/>
                      <wps:spPr>
                        <a:xfrm>
                          <a:off x="0" y="0"/>
                          <a:ext cx="2386685" cy="657225"/>
                        </a:xfrm>
                        <a:prstGeom prst="rect">
                          <a:avLst/>
                        </a:prstGeom>
                        <a:ln>
                          <a:noFill/>
                        </a:ln>
                      </wps:spPr>
                      <wps:style>
                        <a:lnRef idx="3">
                          <a:schemeClr val="lt1"/>
                        </a:lnRef>
                        <a:fillRef idx="1">
                          <a:schemeClr val="accent1"/>
                        </a:fillRef>
                        <a:effectRef idx="1">
                          <a:schemeClr val="accent1"/>
                        </a:effectRef>
                        <a:fontRef idx="minor">
                          <a:schemeClr val="lt1"/>
                        </a:fontRef>
                      </wps:style>
                      <wps:txbx>
                        <w:txbxContent>
                          <w:p w14:paraId="06843C20" w14:textId="77777777" w:rsidR="0049178E" w:rsidRPr="001D573C" w:rsidRDefault="0049178E" w:rsidP="0049178E">
                            <w:pPr>
                              <w:pStyle w:val="Heading3"/>
                              <w:numPr>
                                <w:ilvl w:val="0"/>
                                <w:numId w:val="0"/>
                              </w:numPr>
                              <w:spacing w:before="0" w:line="360" w:lineRule="auto"/>
                              <w:ind w:right="0"/>
                              <w:jc w:val="left"/>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Deputy Principal: Mrs M L Liau</w:t>
                            </w:r>
                          </w:p>
                          <w:p w14:paraId="1A034BB4" w14:textId="0F52B14A" w:rsidR="0049178E" w:rsidRPr="001D573C" w:rsidRDefault="0049178E" w:rsidP="0049178E">
                            <w:pPr>
                              <w:pStyle w:val="Heading3"/>
                              <w:numPr>
                                <w:ilvl w:val="0"/>
                                <w:numId w:val="0"/>
                              </w:numPr>
                              <w:spacing w:before="0" w:line="360" w:lineRule="auto"/>
                              <w:ind w:right="0"/>
                              <w:jc w:val="left"/>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Head Teacher: M</w:t>
                            </w:r>
                            <w:r w:rsidR="004C14D8">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is</w:t>
                            </w: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s M Kavanagh   </w:t>
                            </w:r>
                          </w:p>
                          <w:p w14:paraId="69EC0A98" w14:textId="5E20F50A" w:rsidR="001D573C" w:rsidRPr="001D573C" w:rsidRDefault="001D573C" w:rsidP="001D573C">
                            <w:pPr>
                              <w:pStyle w:val="Heading3"/>
                              <w:numPr>
                                <w:ilvl w:val="0"/>
                                <w:numId w:val="0"/>
                              </w:numPr>
                              <w:spacing w:before="0" w:line="360" w:lineRule="auto"/>
                              <w:ind w:right="0"/>
                              <w:jc w:val="left"/>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International </w:t>
                            </w:r>
                            <w:r w:rsidRPr="00D47541">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Student Coordinator:</w:t>
                            </w: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Mr J Morgan   </w:t>
                            </w:r>
                          </w:p>
                          <w:p w14:paraId="42EC6CC4" w14:textId="77777777" w:rsidR="003513AF" w:rsidRPr="001D573C" w:rsidRDefault="003513AF" w:rsidP="00901419">
                            <w:pPr>
                              <w:pStyle w:val="Heading3"/>
                              <w:numPr>
                                <w:ilvl w:val="0"/>
                                <w:numId w:val="0"/>
                              </w:numPr>
                              <w:spacing w:before="0" w:line="360" w:lineRule="auto"/>
                              <w:ind w:right="0"/>
                              <w:jc w:val="left"/>
                              <w:rPr>
                                <w:rFonts w:ascii="Bell MT" w:eastAsia="Arial" w:hAnsi="Bell MT"/>
                                <w:bCs w:val="0"/>
                                <w:noProof/>
                                <w:color w:val="000000" w:themeColor="text1"/>
                                <w:sz w:val="18"/>
                                <w:szCs w:val="18"/>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EEB61" id="Text Box 304" o:spid="_x0000_s1029" type="#_x0000_t202" style="position:absolute;left:0;text-align:left;margin-left:336.65pt;margin-top:9.15pt;width:187.95pt;height:51.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" fillcolor="#ddd [3204]" stroked="f" strokeweight="3pt">
                <v:shadow on="t" color="black" opacity="24903f" origin=",.5" offset="0,.55556mm"/>
                <v:textbox>
                  <w:txbxContent>
                    <w:p w14:paraId="06843C20" w14:textId="77777777" w:rsidR="0049178E" w:rsidRPr="001D573C" w:rsidRDefault="0049178E" w:rsidP="0049178E">
                      <w:pPr>
                        <w:pStyle w:val="Heading3"/>
                        <w:numPr>
                          <w:ilvl w:val="0"/>
                          <w:numId w:val="0"/>
                        </w:numPr>
                        <w:spacing w:before="0" w:line="360" w:lineRule="auto"/>
                        <w:ind w:right="0"/>
                        <w:jc w:val="left"/>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Deputy Principal: Mrs M L Liau</w:t>
                      </w:r>
                    </w:p>
                    <w:p w14:paraId="1A034BB4" w14:textId="0F52B14A" w:rsidR="0049178E" w:rsidRPr="001D573C" w:rsidRDefault="0049178E" w:rsidP="0049178E">
                      <w:pPr>
                        <w:pStyle w:val="Heading3"/>
                        <w:numPr>
                          <w:ilvl w:val="0"/>
                          <w:numId w:val="0"/>
                        </w:numPr>
                        <w:spacing w:before="0" w:line="360" w:lineRule="auto"/>
                        <w:ind w:right="0"/>
                        <w:jc w:val="left"/>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Head Teacher: M</w:t>
                      </w:r>
                      <w:r w:rsidR="004C14D8">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is</w:t>
                      </w: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s M Kavanagh   </w:t>
                      </w:r>
                    </w:p>
                    <w:p w14:paraId="69EC0A98" w14:textId="5E20F50A" w:rsidR="001D573C" w:rsidRPr="001D573C" w:rsidRDefault="001D573C" w:rsidP="001D573C">
                      <w:pPr>
                        <w:pStyle w:val="Heading3"/>
                        <w:numPr>
                          <w:ilvl w:val="0"/>
                          <w:numId w:val="0"/>
                        </w:numPr>
                        <w:spacing w:before="0" w:line="360" w:lineRule="auto"/>
                        <w:ind w:right="0"/>
                        <w:jc w:val="left"/>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International </w:t>
                      </w:r>
                      <w:r w:rsidRPr="00D47541">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Student Coordinator:</w:t>
                      </w:r>
                      <w:r w:rsidRPr="001D573C">
                        <w:rPr>
                          <w:rFonts w:ascii="Bell MT" w:eastAsia="Arial" w:hAnsi="Bell MT"/>
                          <w:bCs w:val="0"/>
                          <w:noProof/>
                          <w:color w:val="000000" w:themeColor="text1"/>
                          <w:sz w:val="16"/>
                          <w:szCs w:val="16"/>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Mr J Morgan   </w:t>
                      </w:r>
                    </w:p>
                    <w:p w14:paraId="42EC6CC4" w14:textId="77777777" w:rsidR="003513AF" w:rsidRPr="001D573C" w:rsidRDefault="003513AF" w:rsidP="00901419">
                      <w:pPr>
                        <w:pStyle w:val="Heading3"/>
                        <w:numPr>
                          <w:ilvl w:val="0"/>
                          <w:numId w:val="0"/>
                        </w:numPr>
                        <w:spacing w:before="0" w:line="360" w:lineRule="auto"/>
                        <w:ind w:right="0"/>
                        <w:jc w:val="left"/>
                        <w:rPr>
                          <w:rFonts w:ascii="Bell MT" w:eastAsia="Arial" w:hAnsi="Bell MT"/>
                          <w:bCs w:val="0"/>
                          <w:noProof/>
                          <w:color w:val="000000" w:themeColor="text1"/>
                          <w:sz w:val="18"/>
                          <w:szCs w:val="18"/>
                          <w:lang w:val="en-US"/>
                          <w14:shadow w14:blurRad="69850" w14:dist="43180" w14:dir="5400000" w14:sx="0" w14:sy="0" w14:kx="0" w14:ky="0" w14:algn="none">
                            <w14:srgbClr w14:val="000000">
                              <w14:alpha w14:val="35000"/>
                            </w14:srgbClr>
                          </w14:shadow>
                          <w14:textOutline w14:w="1905" w14:cap="flat" w14:cmpd="sng" w14:algn="ctr">
                            <w14:solidFill>
                              <w14:srgbClr w14:val="72AF2F"/>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v:textbox>
              </v:shape>
            </w:pict>
          </mc:Fallback>
        </mc:AlternateContent>
      </w:r>
      <w:r>
        <w:rPr>
          <w:noProof/>
        </w:rPr>
        <w:t xml:space="preserve"> </w:t>
      </w:r>
    </w:p>
    <w:p w14:paraId="0AB59F92" w14:textId="77777777" w:rsidR="007147BE" w:rsidRDefault="007147BE" w:rsidP="000A10D1">
      <w:pPr>
        <w:pStyle w:val="Heading3"/>
        <w:numPr>
          <w:ilvl w:val="0"/>
          <w:numId w:val="0"/>
        </w:numPr>
        <w:spacing w:line="240" w:lineRule="auto"/>
        <w:jc w:val="right"/>
      </w:pPr>
    </w:p>
    <w:p w14:paraId="74B74BD3" w14:textId="77777777" w:rsidR="007147BE" w:rsidRDefault="007147BE" w:rsidP="007147BE">
      <w:pPr>
        <w:pStyle w:val="Heading3"/>
        <w:numPr>
          <w:ilvl w:val="0"/>
          <w:numId w:val="0"/>
        </w:numPr>
        <w:spacing w:line="240" w:lineRule="auto"/>
      </w:pPr>
    </w:p>
    <w:p w14:paraId="36E4C8CD" w14:textId="77777777" w:rsidR="007147BE" w:rsidRDefault="00354290" w:rsidP="007147BE">
      <w:pPr>
        <w:pStyle w:val="Heading3"/>
        <w:numPr>
          <w:ilvl w:val="0"/>
          <w:numId w:val="0"/>
        </w:numPr>
        <w:spacing w:line="240" w:lineRule="auto"/>
      </w:pPr>
      <w:r>
        <w:rPr>
          <w:noProof/>
          <w:lang w:val="en-AU" w:eastAsia="zh-CN"/>
        </w:rPr>
        <w:drawing>
          <wp:anchor distT="0" distB="0" distL="114300" distR="114300" simplePos="0" relativeHeight="251663872" behindDoc="0" locked="0" layoutInCell="1" allowOverlap="1" wp14:anchorId="5F29C88E" wp14:editId="45DDAC31">
            <wp:simplePos x="0" y="0"/>
            <wp:positionH relativeFrom="column">
              <wp:posOffset>5475253</wp:posOffset>
            </wp:positionH>
            <wp:positionV relativeFrom="paragraph">
              <wp:posOffset>156210</wp:posOffset>
            </wp:positionV>
            <wp:extent cx="1153160" cy="1630680"/>
            <wp:effectExtent l="0" t="0" r="8890" b="762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5316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AU" w:eastAsia="zh-CN"/>
        </w:rPr>
        <w:drawing>
          <wp:anchor distT="0" distB="0" distL="114300" distR="114300" simplePos="0" relativeHeight="251675136" behindDoc="0" locked="0" layoutInCell="1" allowOverlap="1" wp14:anchorId="53B91FE9" wp14:editId="6423BD39">
            <wp:simplePos x="0" y="0"/>
            <wp:positionH relativeFrom="column">
              <wp:posOffset>4276090</wp:posOffset>
            </wp:positionH>
            <wp:positionV relativeFrom="paragraph">
              <wp:posOffset>156210</wp:posOffset>
            </wp:positionV>
            <wp:extent cx="1193800" cy="1630680"/>
            <wp:effectExtent l="0" t="0" r="6350" b="762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3800" cy="1630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830BA" w14:textId="77777777" w:rsidR="007147BE" w:rsidRDefault="007147BE" w:rsidP="007147BE">
      <w:pPr>
        <w:pStyle w:val="Heading3"/>
        <w:numPr>
          <w:ilvl w:val="0"/>
          <w:numId w:val="0"/>
        </w:numPr>
        <w:spacing w:line="240" w:lineRule="auto"/>
      </w:pPr>
    </w:p>
    <w:p w14:paraId="2971F14A" w14:textId="77777777" w:rsidR="007147BE" w:rsidRDefault="007147BE" w:rsidP="007147BE">
      <w:pPr>
        <w:pStyle w:val="Heading3"/>
        <w:numPr>
          <w:ilvl w:val="0"/>
          <w:numId w:val="0"/>
        </w:numPr>
        <w:spacing w:line="240" w:lineRule="auto"/>
      </w:pPr>
    </w:p>
    <w:p w14:paraId="134273B0" w14:textId="77777777" w:rsidR="007147BE" w:rsidRDefault="007147BE" w:rsidP="007147BE">
      <w:pPr>
        <w:pStyle w:val="Heading3"/>
        <w:numPr>
          <w:ilvl w:val="0"/>
          <w:numId w:val="0"/>
        </w:numPr>
        <w:spacing w:line="240" w:lineRule="auto"/>
      </w:pPr>
    </w:p>
    <w:p w14:paraId="775CDC35" w14:textId="77777777" w:rsidR="007147BE" w:rsidRDefault="007147BE" w:rsidP="007147BE">
      <w:pPr>
        <w:pStyle w:val="Heading3"/>
        <w:numPr>
          <w:ilvl w:val="0"/>
          <w:numId w:val="0"/>
        </w:numPr>
        <w:spacing w:line="240" w:lineRule="auto"/>
      </w:pPr>
    </w:p>
    <w:p w14:paraId="4078E313" w14:textId="77777777" w:rsidR="00BA6A88" w:rsidRDefault="00354290" w:rsidP="00354290">
      <w:pPr>
        <w:jc w:val="left"/>
      </w:pPr>
      <w:r>
        <w:rPr>
          <w:noProof/>
          <w:lang w:val="en-AU" w:eastAsia="zh-CN"/>
        </w:rPr>
        <mc:AlternateContent>
          <mc:Choice Requires="wps">
            <w:drawing>
              <wp:anchor distT="0" distB="0" distL="114300" distR="114300" simplePos="0" relativeHeight="251681280" behindDoc="0" locked="0" layoutInCell="1" allowOverlap="1" wp14:anchorId="1C9FC848" wp14:editId="4A1F235A">
                <wp:simplePos x="0" y="0"/>
                <wp:positionH relativeFrom="column">
                  <wp:posOffset>4957181</wp:posOffset>
                </wp:positionH>
                <wp:positionV relativeFrom="paragraph">
                  <wp:posOffset>274815</wp:posOffset>
                </wp:positionV>
                <wp:extent cx="1674448" cy="184245"/>
                <wp:effectExtent l="0" t="0" r="0" b="6350"/>
                <wp:wrapNone/>
                <wp:docPr id="35" name="Text Box 35"/>
                <wp:cNvGraphicFramePr/>
                <a:graphic xmlns:a="http://schemas.openxmlformats.org/drawingml/2006/main">
                  <a:graphicData uri="http://schemas.microsoft.com/office/word/2010/wordprocessingShape">
                    <wps:wsp>
                      <wps:cNvSpPr txBox="1"/>
                      <wps:spPr>
                        <a:xfrm>
                          <a:off x="0" y="0"/>
                          <a:ext cx="1674448" cy="184245"/>
                        </a:xfrm>
                        <a:prstGeom prst="rect">
                          <a:avLst/>
                        </a:prstGeom>
                        <a:noFill/>
                        <a:ln>
                          <a:noFill/>
                        </a:ln>
                        <a:effectLst/>
                      </wps:spPr>
                      <wps:txbx>
                        <w:txbxContent>
                          <w:p w14:paraId="69717614" w14:textId="77777777" w:rsidR="003513AF" w:rsidRPr="00BD0B48" w:rsidRDefault="003513AF" w:rsidP="00354290">
                            <w:pPr>
                              <w:jc w:val="center"/>
                              <w:rPr>
                                <w:b/>
                                <w:sz w:val="12"/>
                                <w:szCs w:val="12"/>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0B48">
                              <w:rPr>
                                <w:b/>
                                <w:sz w:val="12"/>
                                <w:szCs w:val="12"/>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NSW GOVERNMENT SCHOOLS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FC848" id="Text Box 35" o:spid="_x0000_s1030" type="#_x0000_t202" style="position:absolute;margin-left:390.35pt;margin-top:21.65pt;width:131.85pt;height:14.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" filled="f" stroked="f">
                <v:textbox>
                  <w:txbxContent>
                    <w:p w14:paraId="69717614" w14:textId="77777777" w:rsidR="003513AF" w:rsidRPr="00BD0B48" w:rsidRDefault="003513AF" w:rsidP="00354290">
                      <w:pPr>
                        <w:jc w:val="center"/>
                        <w:rPr>
                          <w:b/>
                          <w:sz w:val="12"/>
                          <w:szCs w:val="12"/>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D0B48">
                        <w:rPr>
                          <w:b/>
                          <w:sz w:val="12"/>
                          <w:szCs w:val="12"/>
                          <w:lang w:val="en-A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NSW GOVERNMENT SCHOOLS </w:t>
                      </w:r>
                    </w:p>
                  </w:txbxContent>
                </v:textbox>
              </v:shape>
            </w:pict>
          </mc:Fallback>
        </mc:AlternateContent>
      </w:r>
    </w:p>
    <w:p w14:paraId="78AC399F" w14:textId="77777777" w:rsidR="00D1003E" w:rsidRPr="00BD0B48" w:rsidRDefault="00BD0B48" w:rsidP="00BD0B48">
      <w:pPr>
        <w:ind w:left="-284"/>
        <w:rPr>
          <w:sz w:val="12"/>
          <w:szCs w:val="12"/>
        </w:rPr>
      </w:pPr>
      <w:r>
        <w:rPr>
          <w:sz w:val="12"/>
          <w:szCs w:val="12"/>
        </w:rPr>
        <w:t>NSW Department of Education/ CRICOS Provider Code: 00588M</w:t>
      </w:r>
    </w:p>
    <w:p w14:paraId="022B9448" w14:textId="77777777" w:rsidR="00BA6A88" w:rsidRPr="001F00F4" w:rsidRDefault="00BA6A88" w:rsidP="001F00F4"/>
    <w:p w14:paraId="5CE44A06" w14:textId="77777777" w:rsidR="000A10D1" w:rsidRDefault="000A10D1" w:rsidP="001F00F4">
      <w:pPr>
        <w:pStyle w:val="Heading3"/>
        <w:numPr>
          <w:ilvl w:val="0"/>
          <w:numId w:val="0"/>
        </w:numPr>
        <w:spacing w:after="240" w:line="240" w:lineRule="auto"/>
      </w:pPr>
    </w:p>
    <w:p w14:paraId="3CF8A70B" w14:textId="77777777" w:rsidR="000A10D1" w:rsidRDefault="000A10D1" w:rsidP="001F00F4">
      <w:pPr>
        <w:pStyle w:val="Heading3"/>
        <w:numPr>
          <w:ilvl w:val="0"/>
          <w:numId w:val="0"/>
        </w:numPr>
        <w:spacing w:after="240" w:line="240" w:lineRule="auto"/>
      </w:pPr>
    </w:p>
    <w:p w14:paraId="2A2D19D4" w14:textId="77777777" w:rsidR="000A10D1" w:rsidRDefault="000A10D1" w:rsidP="001F00F4">
      <w:pPr>
        <w:pStyle w:val="Heading3"/>
        <w:numPr>
          <w:ilvl w:val="0"/>
          <w:numId w:val="0"/>
        </w:numPr>
        <w:spacing w:after="240" w:line="240" w:lineRule="auto"/>
      </w:pPr>
    </w:p>
    <w:p w14:paraId="1F44A2C6" w14:textId="77777777" w:rsidR="000A10D1" w:rsidRDefault="000A10D1" w:rsidP="001F00F4">
      <w:pPr>
        <w:pStyle w:val="Heading3"/>
        <w:numPr>
          <w:ilvl w:val="0"/>
          <w:numId w:val="0"/>
        </w:numPr>
        <w:spacing w:after="240" w:line="240" w:lineRule="auto"/>
      </w:pPr>
    </w:p>
    <w:p w14:paraId="272547B8" w14:textId="77777777" w:rsidR="000A10D1" w:rsidRDefault="000A10D1" w:rsidP="001F00F4">
      <w:pPr>
        <w:pStyle w:val="Heading3"/>
        <w:numPr>
          <w:ilvl w:val="0"/>
          <w:numId w:val="0"/>
        </w:numPr>
        <w:spacing w:after="240" w:line="240" w:lineRule="auto"/>
      </w:pPr>
    </w:p>
    <w:p w14:paraId="5C3D23C0" w14:textId="77777777" w:rsidR="000A10D1" w:rsidRDefault="000A10D1" w:rsidP="001F00F4">
      <w:pPr>
        <w:pStyle w:val="Heading3"/>
        <w:numPr>
          <w:ilvl w:val="0"/>
          <w:numId w:val="0"/>
        </w:numPr>
        <w:spacing w:after="240" w:line="240" w:lineRule="auto"/>
      </w:pPr>
    </w:p>
    <w:p w14:paraId="309168A6" w14:textId="77777777" w:rsidR="000A10D1" w:rsidRDefault="000A10D1" w:rsidP="001F00F4">
      <w:pPr>
        <w:pStyle w:val="Heading3"/>
        <w:numPr>
          <w:ilvl w:val="0"/>
          <w:numId w:val="0"/>
        </w:numPr>
        <w:spacing w:after="240" w:line="240" w:lineRule="auto"/>
      </w:pPr>
    </w:p>
    <w:p w14:paraId="5568715C" w14:textId="77777777" w:rsidR="000A10D1" w:rsidRDefault="000A10D1" w:rsidP="001F00F4">
      <w:pPr>
        <w:pStyle w:val="Heading3"/>
        <w:numPr>
          <w:ilvl w:val="0"/>
          <w:numId w:val="0"/>
        </w:numPr>
        <w:spacing w:after="240" w:line="240" w:lineRule="auto"/>
      </w:pPr>
    </w:p>
    <w:p w14:paraId="22D1B416" w14:textId="77777777" w:rsidR="000A10D1" w:rsidRDefault="000A10D1" w:rsidP="001F00F4">
      <w:pPr>
        <w:pStyle w:val="Heading3"/>
        <w:numPr>
          <w:ilvl w:val="0"/>
          <w:numId w:val="0"/>
        </w:numPr>
        <w:spacing w:after="240" w:line="240" w:lineRule="auto"/>
      </w:pPr>
    </w:p>
    <w:p w14:paraId="61F6656A" w14:textId="77777777" w:rsidR="000A10D1" w:rsidRDefault="000A10D1" w:rsidP="001F00F4">
      <w:pPr>
        <w:pStyle w:val="Heading3"/>
        <w:numPr>
          <w:ilvl w:val="0"/>
          <w:numId w:val="0"/>
        </w:numPr>
        <w:spacing w:after="240" w:line="240" w:lineRule="auto"/>
      </w:pPr>
    </w:p>
    <w:p w14:paraId="449D80E7" w14:textId="77777777" w:rsidR="000A10D1" w:rsidRDefault="000A10D1" w:rsidP="001F00F4">
      <w:pPr>
        <w:pStyle w:val="Heading3"/>
        <w:numPr>
          <w:ilvl w:val="0"/>
          <w:numId w:val="0"/>
        </w:numPr>
        <w:spacing w:after="240" w:line="240" w:lineRule="auto"/>
      </w:pPr>
    </w:p>
    <w:p w14:paraId="6966FF3F" w14:textId="77777777" w:rsidR="000A10D1" w:rsidRDefault="000A10D1" w:rsidP="001F00F4">
      <w:pPr>
        <w:pStyle w:val="Heading3"/>
        <w:numPr>
          <w:ilvl w:val="0"/>
          <w:numId w:val="0"/>
        </w:numPr>
        <w:spacing w:after="240" w:line="240" w:lineRule="auto"/>
      </w:pPr>
    </w:p>
    <w:p w14:paraId="2F5B1238" w14:textId="77777777" w:rsidR="000A10D1" w:rsidRDefault="000A10D1" w:rsidP="001F00F4">
      <w:pPr>
        <w:pStyle w:val="Heading3"/>
        <w:numPr>
          <w:ilvl w:val="0"/>
          <w:numId w:val="0"/>
        </w:numPr>
        <w:spacing w:after="240" w:line="240" w:lineRule="auto"/>
      </w:pPr>
    </w:p>
    <w:p w14:paraId="53D6AB42" w14:textId="77777777" w:rsidR="000A10D1" w:rsidRDefault="000A10D1" w:rsidP="001F00F4">
      <w:pPr>
        <w:pStyle w:val="Heading3"/>
        <w:numPr>
          <w:ilvl w:val="0"/>
          <w:numId w:val="0"/>
        </w:numPr>
        <w:spacing w:after="240" w:line="240" w:lineRule="auto"/>
      </w:pPr>
    </w:p>
    <w:p w14:paraId="6D74F6AA" w14:textId="77777777" w:rsidR="000A10D1" w:rsidRDefault="000A10D1" w:rsidP="001F00F4">
      <w:pPr>
        <w:pStyle w:val="Heading3"/>
        <w:numPr>
          <w:ilvl w:val="0"/>
          <w:numId w:val="0"/>
        </w:numPr>
        <w:spacing w:after="240" w:line="240" w:lineRule="auto"/>
      </w:pPr>
    </w:p>
    <w:p w14:paraId="3B27C2FB" w14:textId="77777777" w:rsidR="000A10D1" w:rsidRDefault="000A10D1" w:rsidP="001F00F4">
      <w:pPr>
        <w:pStyle w:val="Heading3"/>
        <w:numPr>
          <w:ilvl w:val="0"/>
          <w:numId w:val="0"/>
        </w:numPr>
        <w:spacing w:after="240" w:line="240" w:lineRule="auto"/>
      </w:pPr>
    </w:p>
    <w:p w14:paraId="7F6FEE52" w14:textId="77777777" w:rsidR="000A10D1" w:rsidRDefault="000A10D1" w:rsidP="001F00F4">
      <w:pPr>
        <w:pStyle w:val="Heading3"/>
        <w:numPr>
          <w:ilvl w:val="0"/>
          <w:numId w:val="0"/>
        </w:numPr>
        <w:spacing w:after="240" w:line="240" w:lineRule="auto"/>
      </w:pPr>
    </w:p>
    <w:p w14:paraId="0416C983" w14:textId="77777777" w:rsidR="000A10D1" w:rsidRDefault="000A10D1" w:rsidP="001F00F4">
      <w:pPr>
        <w:pStyle w:val="Heading3"/>
        <w:numPr>
          <w:ilvl w:val="0"/>
          <w:numId w:val="0"/>
        </w:numPr>
        <w:spacing w:after="240" w:line="240" w:lineRule="auto"/>
      </w:pPr>
    </w:p>
    <w:p w14:paraId="793D54AB" w14:textId="77777777" w:rsidR="000A10D1" w:rsidRDefault="000A10D1" w:rsidP="001F00F4">
      <w:pPr>
        <w:pStyle w:val="Heading3"/>
        <w:numPr>
          <w:ilvl w:val="0"/>
          <w:numId w:val="0"/>
        </w:numPr>
        <w:spacing w:after="240" w:line="240" w:lineRule="auto"/>
      </w:pPr>
    </w:p>
    <w:p w14:paraId="40E61929" w14:textId="77777777" w:rsidR="007147BE" w:rsidRPr="00B52036" w:rsidRDefault="007147BE" w:rsidP="001F00F4">
      <w:pPr>
        <w:pStyle w:val="Heading3"/>
        <w:numPr>
          <w:ilvl w:val="0"/>
          <w:numId w:val="0"/>
        </w:numPr>
        <w:spacing w:after="240" w:line="240" w:lineRule="auto"/>
      </w:pPr>
      <w:r w:rsidRPr="00B52036">
        <w:t xml:space="preserve">School </w:t>
      </w:r>
      <w:r>
        <w:t>Contacts</w:t>
      </w:r>
    </w:p>
    <w:p w14:paraId="5660093E" w14:textId="77777777" w:rsidR="007147BE" w:rsidRPr="000403E0" w:rsidRDefault="007147BE" w:rsidP="001F00F4">
      <w:pPr>
        <w:spacing w:after="0" w:line="240" w:lineRule="auto"/>
        <w:jc w:val="left"/>
        <w:rPr>
          <w:b/>
        </w:rPr>
      </w:pPr>
      <w:r>
        <w:rPr>
          <w:b/>
        </w:rPr>
        <w:t>School name:</w:t>
      </w:r>
      <w:r>
        <w:rPr>
          <w:b/>
        </w:rPr>
        <w:tab/>
      </w:r>
      <w:r w:rsidR="000403E0" w:rsidRPr="000403E0">
        <w:rPr>
          <w:b/>
        </w:rPr>
        <w:t>Evans Intensive English Centre</w:t>
      </w:r>
    </w:p>
    <w:p w14:paraId="3D4F7713" w14:textId="77777777" w:rsidR="007147BE" w:rsidRPr="000403E0" w:rsidRDefault="007147BE" w:rsidP="001F00F4">
      <w:pPr>
        <w:spacing w:after="0" w:line="240" w:lineRule="auto"/>
        <w:jc w:val="left"/>
        <w:rPr>
          <w:b/>
        </w:rPr>
      </w:pPr>
      <w:r w:rsidRPr="000403E0">
        <w:rPr>
          <w:b/>
        </w:rPr>
        <w:t>Address:</w:t>
      </w:r>
      <w:r w:rsidRPr="000403E0">
        <w:rPr>
          <w:b/>
        </w:rPr>
        <w:tab/>
      </w:r>
      <w:r w:rsidRPr="000403E0">
        <w:rPr>
          <w:b/>
        </w:rPr>
        <w:tab/>
      </w:r>
      <w:r w:rsidR="000403E0" w:rsidRPr="000403E0">
        <w:rPr>
          <w:b/>
        </w:rPr>
        <w:t>166 Walters Rd</w:t>
      </w:r>
    </w:p>
    <w:p w14:paraId="2C97EECB" w14:textId="77777777" w:rsidR="007147BE" w:rsidRDefault="000403E0" w:rsidP="001F00F4">
      <w:pPr>
        <w:spacing w:after="0" w:line="240" w:lineRule="auto"/>
        <w:ind w:left="1440" w:firstLine="720"/>
        <w:jc w:val="left"/>
        <w:rPr>
          <w:b/>
        </w:rPr>
      </w:pPr>
      <w:r w:rsidRPr="000403E0">
        <w:rPr>
          <w:b/>
        </w:rPr>
        <w:t>Blacktown NSW</w:t>
      </w:r>
      <w:r w:rsidR="007147BE" w:rsidRPr="000403E0">
        <w:rPr>
          <w:b/>
        </w:rPr>
        <w:t xml:space="preserve"> </w:t>
      </w:r>
      <w:r w:rsidRPr="000403E0">
        <w:rPr>
          <w:b/>
        </w:rPr>
        <w:t>2148</w:t>
      </w:r>
    </w:p>
    <w:p w14:paraId="5BB0A1E2" w14:textId="77777777" w:rsidR="007147BE" w:rsidRDefault="007147BE" w:rsidP="001F00F4">
      <w:pPr>
        <w:spacing w:after="0" w:line="240" w:lineRule="auto"/>
        <w:jc w:val="left"/>
        <w:rPr>
          <w:b/>
        </w:rPr>
      </w:pPr>
      <w:r>
        <w:rPr>
          <w:b/>
        </w:rPr>
        <w:t xml:space="preserve">Telephone: </w:t>
      </w:r>
      <w:r>
        <w:rPr>
          <w:b/>
        </w:rPr>
        <w:tab/>
      </w:r>
      <w:r>
        <w:rPr>
          <w:b/>
        </w:rPr>
        <w:tab/>
        <w:t xml:space="preserve">+61 2 </w:t>
      </w:r>
      <w:r w:rsidR="000403E0" w:rsidRPr="00516CED">
        <w:rPr>
          <w:b/>
        </w:rPr>
        <w:t>9622 1289</w:t>
      </w:r>
    </w:p>
    <w:p w14:paraId="223F4786" w14:textId="77777777" w:rsidR="007147BE" w:rsidRDefault="007147BE" w:rsidP="001F00F4">
      <w:pPr>
        <w:spacing w:after="0" w:line="240" w:lineRule="auto"/>
        <w:jc w:val="left"/>
        <w:rPr>
          <w:b/>
        </w:rPr>
      </w:pPr>
      <w:r>
        <w:rPr>
          <w:b/>
        </w:rPr>
        <w:t>Fax:</w:t>
      </w:r>
      <w:r>
        <w:rPr>
          <w:b/>
        </w:rPr>
        <w:tab/>
      </w:r>
      <w:r>
        <w:rPr>
          <w:b/>
        </w:rPr>
        <w:tab/>
      </w:r>
      <w:r>
        <w:rPr>
          <w:b/>
        </w:rPr>
        <w:tab/>
        <w:t>+61 2</w:t>
      </w:r>
      <w:r w:rsidR="000403E0">
        <w:rPr>
          <w:b/>
        </w:rPr>
        <w:t xml:space="preserve"> 9676 8573</w:t>
      </w:r>
    </w:p>
    <w:p w14:paraId="70A7B326" w14:textId="77777777" w:rsidR="007147BE" w:rsidRDefault="007147BE" w:rsidP="001F00F4">
      <w:pPr>
        <w:spacing w:after="0" w:line="240" w:lineRule="auto"/>
        <w:jc w:val="left"/>
        <w:rPr>
          <w:b/>
        </w:rPr>
      </w:pPr>
      <w:r>
        <w:rPr>
          <w:b/>
        </w:rPr>
        <w:t>Email:</w:t>
      </w:r>
      <w:r>
        <w:rPr>
          <w:b/>
        </w:rPr>
        <w:tab/>
      </w:r>
      <w:r>
        <w:rPr>
          <w:b/>
        </w:rPr>
        <w:tab/>
      </w:r>
      <w:r>
        <w:rPr>
          <w:b/>
        </w:rPr>
        <w:tab/>
      </w:r>
      <w:r w:rsidR="000403E0">
        <w:rPr>
          <w:b/>
        </w:rPr>
        <w:t>evans-i.school@det.nsw.edu.au</w:t>
      </w:r>
    </w:p>
    <w:p w14:paraId="6C909FFB" w14:textId="77777777" w:rsidR="00835E93" w:rsidRDefault="007147BE" w:rsidP="001F00F4">
      <w:pPr>
        <w:widowControl/>
        <w:spacing w:after="0" w:line="240" w:lineRule="auto"/>
        <w:ind w:right="0"/>
        <w:jc w:val="left"/>
        <w:rPr>
          <w:b/>
        </w:rPr>
      </w:pPr>
      <w:r>
        <w:rPr>
          <w:b/>
        </w:rPr>
        <w:t xml:space="preserve">Website: </w:t>
      </w:r>
      <w:r>
        <w:rPr>
          <w:b/>
        </w:rPr>
        <w:tab/>
      </w:r>
      <w:r>
        <w:rPr>
          <w:b/>
        </w:rPr>
        <w:tab/>
      </w:r>
      <w:r w:rsidR="000403E0">
        <w:rPr>
          <w:b/>
        </w:rPr>
        <w:t>www.evans-i.schools.nsw.edu.au</w:t>
      </w:r>
    </w:p>
    <w:p w14:paraId="03563EAC" w14:textId="77777777" w:rsidR="00835E93" w:rsidRDefault="00835E93" w:rsidP="001F00F4">
      <w:pPr>
        <w:widowControl/>
        <w:spacing w:after="0" w:line="240" w:lineRule="auto"/>
        <w:ind w:right="0"/>
        <w:jc w:val="left"/>
        <w:rPr>
          <w:b/>
        </w:rPr>
      </w:pPr>
    </w:p>
    <w:p w14:paraId="1EAF01E9" w14:textId="77777777" w:rsidR="00835E93" w:rsidRPr="001100EC" w:rsidRDefault="00835E93" w:rsidP="001F00F4">
      <w:pPr>
        <w:widowControl/>
        <w:spacing w:after="0" w:line="240" w:lineRule="auto"/>
        <w:ind w:right="0"/>
        <w:jc w:val="left"/>
        <w:rPr>
          <w:sz w:val="20"/>
          <w:szCs w:val="20"/>
        </w:rPr>
      </w:pPr>
      <w:r w:rsidRPr="001100EC">
        <w:rPr>
          <w:sz w:val="20"/>
          <w:szCs w:val="20"/>
        </w:rPr>
        <w:t>CRICOS Provider name: NSW Department of Education</w:t>
      </w:r>
    </w:p>
    <w:p w14:paraId="3AE90EAD" w14:textId="77777777" w:rsidR="00835E93" w:rsidRDefault="00835E93" w:rsidP="001F00F4">
      <w:pPr>
        <w:widowControl/>
        <w:spacing w:after="0" w:line="240" w:lineRule="auto"/>
        <w:ind w:right="0"/>
        <w:jc w:val="left"/>
        <w:rPr>
          <w:sz w:val="20"/>
          <w:szCs w:val="20"/>
        </w:rPr>
      </w:pPr>
      <w:r w:rsidRPr="001100EC">
        <w:rPr>
          <w:sz w:val="20"/>
          <w:szCs w:val="20"/>
        </w:rPr>
        <w:t>CRICOS Provider Code: 00588M</w:t>
      </w:r>
    </w:p>
    <w:p w14:paraId="19E4E42F" w14:textId="77777777" w:rsidR="00723ABC" w:rsidRPr="001100EC" w:rsidRDefault="00723ABC" w:rsidP="001F00F4">
      <w:pPr>
        <w:widowControl/>
        <w:spacing w:after="0" w:line="240" w:lineRule="auto"/>
        <w:ind w:right="0"/>
        <w:jc w:val="left"/>
        <w:rPr>
          <w:sz w:val="20"/>
          <w:szCs w:val="20"/>
        </w:rPr>
      </w:pPr>
    </w:p>
    <w:p w14:paraId="7D1290AC" w14:textId="77777777" w:rsidR="00723ABC" w:rsidRDefault="00723ABC" w:rsidP="001F00F4">
      <w:pPr>
        <w:widowControl/>
        <w:spacing w:after="0" w:line="240" w:lineRule="auto"/>
        <w:ind w:right="0"/>
        <w:jc w:val="left"/>
        <w:rPr>
          <w:color w:val="47476F"/>
          <w:sz w:val="16"/>
          <w:szCs w:val="16"/>
        </w:rPr>
      </w:pPr>
    </w:p>
    <w:p w14:paraId="4C452021" w14:textId="77777777" w:rsidR="00723ABC" w:rsidRDefault="00723ABC" w:rsidP="001F00F4">
      <w:pPr>
        <w:widowControl/>
        <w:spacing w:after="0" w:line="240" w:lineRule="auto"/>
        <w:ind w:right="0"/>
        <w:jc w:val="left"/>
        <w:rPr>
          <w:color w:val="47476F"/>
          <w:sz w:val="16"/>
          <w:szCs w:val="16"/>
        </w:rPr>
      </w:pPr>
    </w:p>
    <w:p w14:paraId="12EE5F64" w14:textId="77777777" w:rsidR="00723ABC" w:rsidRDefault="00723ABC" w:rsidP="001F00F4">
      <w:pPr>
        <w:widowControl/>
        <w:spacing w:after="0" w:line="240" w:lineRule="auto"/>
        <w:ind w:right="0"/>
        <w:jc w:val="left"/>
        <w:rPr>
          <w:color w:val="47476F"/>
          <w:sz w:val="16"/>
          <w:szCs w:val="16"/>
        </w:rPr>
      </w:pPr>
    </w:p>
    <w:p w14:paraId="5DCE4B27" w14:textId="78C80A8F" w:rsidR="007147BE" w:rsidRPr="00723ABC" w:rsidRDefault="00723ABC" w:rsidP="001F00F4">
      <w:pPr>
        <w:widowControl/>
        <w:spacing w:after="0" w:line="240" w:lineRule="auto"/>
        <w:ind w:right="0"/>
        <w:jc w:val="left"/>
        <w:rPr>
          <w:rFonts w:ascii="Arial Black" w:eastAsiaTheme="majorEastAsia" w:hAnsi="Arial Black" w:cstheme="majorBidi"/>
          <w:color w:val="47476F"/>
          <w:spacing w:val="5"/>
          <w:kern w:val="28"/>
          <w:sz w:val="16"/>
          <w:szCs w:val="16"/>
        </w:rPr>
      </w:pPr>
      <w:r w:rsidRPr="00723ABC">
        <w:rPr>
          <w:color w:val="47476F"/>
          <w:sz w:val="16"/>
          <w:szCs w:val="16"/>
        </w:rPr>
        <w:t xml:space="preserve">Last update on </w:t>
      </w:r>
      <w:r w:rsidR="00CA7A6B">
        <w:rPr>
          <w:color w:val="47476F"/>
          <w:sz w:val="16"/>
          <w:szCs w:val="16"/>
        </w:rPr>
        <w:t>25</w:t>
      </w:r>
      <w:r w:rsidR="00470420">
        <w:rPr>
          <w:color w:val="47476F"/>
          <w:sz w:val="16"/>
          <w:szCs w:val="16"/>
        </w:rPr>
        <w:t xml:space="preserve"> </w:t>
      </w:r>
      <w:r w:rsidR="00CA7A6B">
        <w:rPr>
          <w:color w:val="47476F"/>
          <w:sz w:val="16"/>
          <w:szCs w:val="16"/>
        </w:rPr>
        <w:t>May</w:t>
      </w:r>
      <w:r w:rsidRPr="00723ABC">
        <w:rPr>
          <w:color w:val="47476F"/>
          <w:sz w:val="16"/>
          <w:szCs w:val="16"/>
        </w:rPr>
        <w:t xml:space="preserve"> 20</w:t>
      </w:r>
      <w:r w:rsidR="00CA7A6B">
        <w:rPr>
          <w:color w:val="47476F"/>
          <w:sz w:val="16"/>
          <w:szCs w:val="16"/>
        </w:rPr>
        <w:t>22</w:t>
      </w:r>
      <w:r w:rsidR="007147BE" w:rsidRPr="00723ABC">
        <w:rPr>
          <w:color w:val="47476F"/>
          <w:sz w:val="16"/>
          <w:szCs w:val="16"/>
        </w:rPr>
        <w:br w:type="page"/>
      </w:r>
    </w:p>
    <w:p w14:paraId="4E26107A" w14:textId="77777777" w:rsidR="00D101ED" w:rsidRPr="00723ABC" w:rsidRDefault="00BB7DCA" w:rsidP="00667751">
      <w:pPr>
        <w:pStyle w:val="Title"/>
        <w:rPr>
          <w:color w:val="47476F"/>
          <w:sz w:val="40"/>
          <w:szCs w:val="40"/>
        </w:rPr>
      </w:pPr>
      <w:r w:rsidRPr="00723ABC">
        <w:rPr>
          <w:color w:val="47476F"/>
          <w:sz w:val="40"/>
          <w:szCs w:val="40"/>
        </w:rPr>
        <w:lastRenderedPageBreak/>
        <w:t xml:space="preserve">INTERNATIONAL STUDENTS </w:t>
      </w:r>
      <w:r w:rsidR="007710D3" w:rsidRPr="00723ABC">
        <w:rPr>
          <w:color w:val="47476F"/>
          <w:sz w:val="40"/>
          <w:szCs w:val="40"/>
        </w:rPr>
        <w:t xml:space="preserve">ORIENTATION </w:t>
      </w:r>
      <w:r w:rsidRPr="00723ABC">
        <w:rPr>
          <w:color w:val="47476F"/>
          <w:sz w:val="40"/>
          <w:szCs w:val="40"/>
        </w:rPr>
        <w:t>HANDBOOK</w:t>
      </w:r>
    </w:p>
    <w:p w14:paraId="2AD2059C" w14:textId="2E445F4A" w:rsidR="00E425A9" w:rsidRPr="009A2844" w:rsidRDefault="00575C5B" w:rsidP="00E425A9">
      <w:pPr>
        <w:pStyle w:val="TOC1"/>
        <w:rPr>
          <w:rFonts w:asciiTheme="minorHAnsi" w:eastAsiaTheme="minorEastAsia" w:hAnsiTheme="minorHAnsi" w:cstheme="minorBidi"/>
          <w:b w:val="0"/>
          <w:color w:val="auto"/>
          <w:sz w:val="20"/>
          <w:szCs w:val="20"/>
          <w:lang w:val="en-AU" w:eastAsia="zh-CN"/>
        </w:rPr>
      </w:pPr>
      <w:r w:rsidRPr="001100EC">
        <w:fldChar w:fldCharType="begin"/>
      </w:r>
      <w:r w:rsidRPr="001100EC">
        <w:instrText xml:space="preserve"> TOC \o "1-2" \h \z \u </w:instrText>
      </w:r>
      <w:r w:rsidRPr="001100EC">
        <w:fldChar w:fldCharType="separate"/>
      </w:r>
      <w:r w:rsidR="00B97B3D" w:rsidRPr="009A2844">
        <w:rPr>
          <w:sz w:val="20"/>
          <w:szCs w:val="20"/>
        </w:rPr>
        <w:fldChar w:fldCharType="begin"/>
      </w:r>
      <w:r w:rsidR="00B97B3D" w:rsidRPr="009A2844">
        <w:rPr>
          <w:sz w:val="20"/>
          <w:szCs w:val="20"/>
        </w:rPr>
        <w:instrText xml:space="preserve"> TOC \o "1-2" \h \z \u </w:instrText>
      </w:r>
      <w:r w:rsidR="00B97B3D" w:rsidRPr="009A2844">
        <w:rPr>
          <w:sz w:val="20"/>
          <w:szCs w:val="20"/>
        </w:rPr>
        <w:fldChar w:fldCharType="separate"/>
      </w:r>
      <w:hyperlink w:anchor="_Toc21681146" w:history="1">
        <w:r w:rsidR="00E425A9" w:rsidRPr="009A2844">
          <w:rPr>
            <w:rStyle w:val="Hyperlink"/>
            <w:sz w:val="20"/>
            <w:szCs w:val="20"/>
          </w:rPr>
          <w:t>About the School</w:t>
        </w:r>
        <w:r w:rsidR="00E425A9" w:rsidRPr="009A2844">
          <w:rPr>
            <w:webHidden/>
            <w:sz w:val="20"/>
            <w:szCs w:val="20"/>
          </w:rPr>
          <w:tab/>
        </w:r>
        <w:r w:rsidR="00A42B7C">
          <w:rPr>
            <w:webHidden/>
            <w:sz w:val="20"/>
            <w:szCs w:val="20"/>
          </w:rPr>
          <w:t>4</w:t>
        </w:r>
      </w:hyperlink>
    </w:p>
    <w:p w14:paraId="562E0E82" w14:textId="2A6FA9E1"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47" w:history="1">
        <w:r w:rsidR="00E425A9" w:rsidRPr="009A2844">
          <w:rPr>
            <w:rStyle w:val="Hyperlink"/>
            <w:noProof/>
            <w:sz w:val="20"/>
            <w:szCs w:val="20"/>
          </w:rPr>
          <w:t>1.</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Principal’s Message</w:t>
        </w:r>
        <w:r w:rsidR="00E425A9" w:rsidRPr="009A2844">
          <w:rPr>
            <w:noProof/>
            <w:webHidden/>
            <w:sz w:val="20"/>
            <w:szCs w:val="20"/>
          </w:rPr>
          <w:tab/>
        </w:r>
        <w:r w:rsidR="00A42B7C">
          <w:rPr>
            <w:noProof/>
            <w:webHidden/>
            <w:sz w:val="20"/>
            <w:szCs w:val="20"/>
          </w:rPr>
          <w:t>4</w:t>
        </w:r>
      </w:hyperlink>
    </w:p>
    <w:p w14:paraId="3FEF6D17" w14:textId="3A275E6B"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48" w:history="1">
        <w:r w:rsidR="00E425A9" w:rsidRPr="009A2844">
          <w:rPr>
            <w:rStyle w:val="Hyperlink"/>
            <w:noProof/>
            <w:sz w:val="20"/>
            <w:szCs w:val="20"/>
          </w:rPr>
          <w:t>2.</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School Profile</w:t>
        </w:r>
        <w:r w:rsidR="00E425A9" w:rsidRPr="009A2844">
          <w:rPr>
            <w:noProof/>
            <w:webHidden/>
            <w:sz w:val="20"/>
            <w:szCs w:val="20"/>
          </w:rPr>
          <w:tab/>
        </w:r>
        <w:r w:rsidR="00A42B7C">
          <w:rPr>
            <w:noProof/>
            <w:webHidden/>
            <w:sz w:val="20"/>
            <w:szCs w:val="20"/>
          </w:rPr>
          <w:t>5</w:t>
        </w:r>
      </w:hyperlink>
    </w:p>
    <w:p w14:paraId="5F38D95B" w14:textId="15F1C8CA"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49" w:history="1">
        <w:r w:rsidR="00E425A9" w:rsidRPr="009A2844">
          <w:rPr>
            <w:rStyle w:val="Hyperlink"/>
            <w:noProof/>
            <w:sz w:val="20"/>
            <w:szCs w:val="20"/>
          </w:rPr>
          <w:t>3.</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School Directory</w:t>
        </w:r>
        <w:r w:rsidR="00E425A9" w:rsidRPr="009A2844">
          <w:rPr>
            <w:noProof/>
            <w:webHidden/>
            <w:sz w:val="20"/>
            <w:szCs w:val="20"/>
          </w:rPr>
          <w:tab/>
        </w:r>
        <w:r w:rsidR="00A42B7C">
          <w:rPr>
            <w:noProof/>
            <w:webHidden/>
            <w:sz w:val="20"/>
            <w:szCs w:val="20"/>
          </w:rPr>
          <w:t>6</w:t>
        </w:r>
      </w:hyperlink>
    </w:p>
    <w:p w14:paraId="22F75546" w14:textId="6605064C"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50" w:history="1">
        <w:r w:rsidR="00E425A9" w:rsidRPr="009A2844">
          <w:rPr>
            <w:rStyle w:val="Hyperlink"/>
            <w:noProof/>
            <w:sz w:val="20"/>
            <w:szCs w:val="20"/>
          </w:rPr>
          <w:t>4.</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School Map and facilities</w:t>
        </w:r>
        <w:r w:rsidR="00E425A9" w:rsidRPr="009A2844">
          <w:rPr>
            <w:noProof/>
            <w:webHidden/>
            <w:sz w:val="20"/>
            <w:szCs w:val="20"/>
          </w:rPr>
          <w:tab/>
        </w:r>
        <w:r w:rsidR="00124DDD">
          <w:rPr>
            <w:noProof/>
            <w:webHidden/>
            <w:sz w:val="20"/>
            <w:szCs w:val="20"/>
          </w:rPr>
          <w:t>8</w:t>
        </w:r>
      </w:hyperlink>
    </w:p>
    <w:p w14:paraId="058F1069" w14:textId="20A1536E"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51" w:history="1">
        <w:r w:rsidR="00E425A9" w:rsidRPr="009A2844">
          <w:rPr>
            <w:rStyle w:val="Hyperlink"/>
            <w:noProof/>
            <w:sz w:val="20"/>
            <w:szCs w:val="20"/>
          </w:rPr>
          <w:t>5.</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Support Services</w:t>
        </w:r>
        <w:r w:rsidR="00E425A9" w:rsidRPr="009A2844">
          <w:rPr>
            <w:noProof/>
            <w:webHidden/>
            <w:sz w:val="20"/>
            <w:szCs w:val="20"/>
          </w:rPr>
          <w:tab/>
        </w:r>
        <w:r w:rsidR="00124DDD">
          <w:rPr>
            <w:noProof/>
            <w:webHidden/>
            <w:sz w:val="20"/>
            <w:szCs w:val="20"/>
          </w:rPr>
          <w:t>12</w:t>
        </w:r>
      </w:hyperlink>
    </w:p>
    <w:p w14:paraId="5C75458A" w14:textId="71AB20F3" w:rsidR="00E425A9" w:rsidRPr="00E425A9" w:rsidRDefault="003C07CA" w:rsidP="00E425A9">
      <w:pPr>
        <w:pStyle w:val="TOC2"/>
        <w:tabs>
          <w:tab w:val="left" w:pos="660"/>
          <w:tab w:val="right" w:leader="dot" w:pos="9016"/>
        </w:tabs>
      </w:pPr>
      <w:hyperlink w:anchor="_Toc21681152" w:history="1">
        <w:r w:rsidR="00E425A9" w:rsidRPr="009A2844">
          <w:rPr>
            <w:rStyle w:val="Hyperlink"/>
            <w:noProof/>
            <w:sz w:val="20"/>
            <w:szCs w:val="20"/>
          </w:rPr>
          <w:t>6.</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Rules and Policies</w:t>
        </w:r>
        <w:r w:rsidR="00E425A9" w:rsidRPr="009A2844">
          <w:rPr>
            <w:noProof/>
            <w:webHidden/>
            <w:sz w:val="20"/>
            <w:szCs w:val="20"/>
          </w:rPr>
          <w:tab/>
        </w:r>
        <w:r w:rsidR="00A42B7C">
          <w:rPr>
            <w:noProof/>
            <w:webHidden/>
            <w:sz w:val="20"/>
            <w:szCs w:val="20"/>
          </w:rPr>
          <w:t>1</w:t>
        </w:r>
        <w:r w:rsidR="00124DDD">
          <w:rPr>
            <w:noProof/>
            <w:webHidden/>
            <w:sz w:val="20"/>
            <w:szCs w:val="20"/>
          </w:rPr>
          <w:t>4</w:t>
        </w:r>
      </w:hyperlink>
    </w:p>
    <w:p w14:paraId="19F99E38" w14:textId="452D20A3"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53" w:history="1">
        <w:r w:rsidR="00E425A9" w:rsidRPr="009A2844">
          <w:rPr>
            <w:rStyle w:val="Hyperlink"/>
            <w:noProof/>
            <w:sz w:val="20"/>
            <w:szCs w:val="20"/>
          </w:rPr>
          <w:t>7.</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School Curriculum</w:t>
        </w:r>
        <w:r w:rsidR="00E425A9" w:rsidRPr="009A2844">
          <w:rPr>
            <w:noProof/>
            <w:webHidden/>
            <w:sz w:val="20"/>
            <w:szCs w:val="20"/>
          </w:rPr>
          <w:tab/>
        </w:r>
        <w:r w:rsidR="00B454A3">
          <w:rPr>
            <w:noProof/>
            <w:webHidden/>
            <w:sz w:val="20"/>
            <w:szCs w:val="20"/>
          </w:rPr>
          <w:t>2</w:t>
        </w:r>
        <w:r w:rsidR="00124DDD">
          <w:rPr>
            <w:noProof/>
            <w:webHidden/>
            <w:sz w:val="20"/>
            <w:szCs w:val="20"/>
          </w:rPr>
          <w:t>7</w:t>
        </w:r>
      </w:hyperlink>
    </w:p>
    <w:p w14:paraId="18379114" w14:textId="03625C8B"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54" w:history="1">
        <w:r w:rsidR="00E425A9" w:rsidRPr="009A2844">
          <w:rPr>
            <w:rStyle w:val="Hyperlink"/>
            <w:noProof/>
            <w:sz w:val="20"/>
            <w:szCs w:val="20"/>
          </w:rPr>
          <w:t>8.</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School Activities</w:t>
        </w:r>
        <w:r w:rsidR="00E425A9" w:rsidRPr="009A2844">
          <w:rPr>
            <w:noProof/>
            <w:webHidden/>
            <w:sz w:val="20"/>
            <w:szCs w:val="20"/>
          </w:rPr>
          <w:tab/>
        </w:r>
        <w:r w:rsidR="00B454A3">
          <w:rPr>
            <w:noProof/>
            <w:webHidden/>
            <w:sz w:val="20"/>
            <w:szCs w:val="20"/>
          </w:rPr>
          <w:t>2</w:t>
        </w:r>
        <w:r w:rsidR="00124DDD">
          <w:rPr>
            <w:noProof/>
            <w:webHidden/>
            <w:sz w:val="20"/>
            <w:szCs w:val="20"/>
          </w:rPr>
          <w:t>8</w:t>
        </w:r>
      </w:hyperlink>
    </w:p>
    <w:p w14:paraId="26C571BA" w14:textId="6B2B09F8" w:rsidR="00E425A9" w:rsidRPr="009A2844" w:rsidRDefault="003C07CA" w:rsidP="00E425A9">
      <w:pPr>
        <w:pStyle w:val="TOC1"/>
        <w:rPr>
          <w:rFonts w:asciiTheme="minorHAnsi" w:eastAsiaTheme="minorEastAsia" w:hAnsiTheme="minorHAnsi" w:cstheme="minorBidi"/>
          <w:b w:val="0"/>
          <w:color w:val="auto"/>
          <w:sz w:val="20"/>
          <w:szCs w:val="20"/>
          <w:lang w:val="en-AU" w:eastAsia="zh-CN"/>
        </w:rPr>
      </w:pPr>
      <w:hyperlink w:anchor="_Toc21681155" w:history="1">
        <w:r w:rsidR="00E425A9" w:rsidRPr="009A2844">
          <w:rPr>
            <w:rStyle w:val="Hyperlink"/>
            <w:sz w:val="20"/>
            <w:szCs w:val="20"/>
          </w:rPr>
          <w:t>Living in Sydney</w:t>
        </w:r>
        <w:r w:rsidR="00E425A9" w:rsidRPr="009A2844">
          <w:rPr>
            <w:webHidden/>
            <w:sz w:val="20"/>
            <w:szCs w:val="20"/>
          </w:rPr>
          <w:tab/>
        </w:r>
        <w:r w:rsidR="00124DDD">
          <w:rPr>
            <w:webHidden/>
            <w:sz w:val="20"/>
            <w:szCs w:val="20"/>
          </w:rPr>
          <w:t>31</w:t>
        </w:r>
      </w:hyperlink>
    </w:p>
    <w:p w14:paraId="7FA8AEA7" w14:textId="03AA2E49"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56" w:history="1">
        <w:r w:rsidR="00E425A9" w:rsidRPr="009A2844">
          <w:rPr>
            <w:rStyle w:val="Hyperlink"/>
            <w:noProof/>
            <w:sz w:val="20"/>
            <w:szCs w:val="20"/>
          </w:rPr>
          <w:t>9.</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Staying Safe</w:t>
        </w:r>
        <w:r w:rsidR="00E425A9" w:rsidRPr="009A2844">
          <w:rPr>
            <w:noProof/>
            <w:webHidden/>
            <w:sz w:val="20"/>
            <w:szCs w:val="20"/>
          </w:rPr>
          <w:tab/>
        </w:r>
        <w:r w:rsidR="00124DDD">
          <w:rPr>
            <w:noProof/>
            <w:webHidden/>
            <w:sz w:val="20"/>
            <w:szCs w:val="20"/>
          </w:rPr>
          <w:t>31</w:t>
        </w:r>
      </w:hyperlink>
    </w:p>
    <w:p w14:paraId="054144D1" w14:textId="4CD9EE70"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57" w:history="1">
        <w:r w:rsidR="00E425A9" w:rsidRPr="009A2844">
          <w:rPr>
            <w:rStyle w:val="Hyperlink"/>
            <w:noProof/>
            <w:sz w:val="20"/>
            <w:szCs w:val="20"/>
          </w:rPr>
          <w:t>10.</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Reporting Incidents and seeking help</w:t>
        </w:r>
        <w:r w:rsidR="00E425A9" w:rsidRPr="009A2844">
          <w:rPr>
            <w:noProof/>
            <w:webHidden/>
            <w:sz w:val="20"/>
            <w:szCs w:val="20"/>
          </w:rPr>
          <w:tab/>
        </w:r>
        <w:r w:rsidR="00B454A3">
          <w:rPr>
            <w:noProof/>
            <w:webHidden/>
            <w:sz w:val="20"/>
            <w:szCs w:val="20"/>
          </w:rPr>
          <w:t>3</w:t>
        </w:r>
        <w:r w:rsidR="00124DDD">
          <w:rPr>
            <w:noProof/>
            <w:webHidden/>
            <w:sz w:val="20"/>
            <w:szCs w:val="20"/>
          </w:rPr>
          <w:t>6</w:t>
        </w:r>
      </w:hyperlink>
    </w:p>
    <w:p w14:paraId="33F9BB0D" w14:textId="26A93CE7"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58" w:history="1">
        <w:r w:rsidR="00E425A9" w:rsidRPr="009A2844">
          <w:rPr>
            <w:rStyle w:val="Hyperlink"/>
            <w:noProof/>
            <w:sz w:val="20"/>
            <w:szCs w:val="20"/>
          </w:rPr>
          <w:t>11.</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You and the Law</w:t>
        </w:r>
        <w:r w:rsidR="00E425A9" w:rsidRPr="009A2844">
          <w:rPr>
            <w:noProof/>
            <w:webHidden/>
            <w:sz w:val="20"/>
            <w:szCs w:val="20"/>
          </w:rPr>
          <w:tab/>
        </w:r>
        <w:r w:rsidR="00B454A3">
          <w:rPr>
            <w:noProof/>
            <w:webHidden/>
            <w:sz w:val="20"/>
            <w:szCs w:val="20"/>
          </w:rPr>
          <w:t>3</w:t>
        </w:r>
        <w:r w:rsidR="00124DDD">
          <w:rPr>
            <w:noProof/>
            <w:webHidden/>
            <w:sz w:val="20"/>
            <w:szCs w:val="20"/>
          </w:rPr>
          <w:t>7</w:t>
        </w:r>
      </w:hyperlink>
    </w:p>
    <w:p w14:paraId="0E89B33F" w14:textId="11EE9853"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59" w:history="1">
        <w:r w:rsidR="00E425A9" w:rsidRPr="009A2844">
          <w:rPr>
            <w:rStyle w:val="Hyperlink"/>
            <w:noProof/>
            <w:sz w:val="20"/>
            <w:szCs w:val="20"/>
          </w:rPr>
          <w:t>12.</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Taking a Part-time Job and Your Work Rights</w:t>
        </w:r>
        <w:r w:rsidR="00E425A9" w:rsidRPr="009A2844">
          <w:rPr>
            <w:noProof/>
            <w:webHidden/>
            <w:sz w:val="20"/>
            <w:szCs w:val="20"/>
          </w:rPr>
          <w:tab/>
        </w:r>
        <w:r w:rsidR="00B454A3">
          <w:rPr>
            <w:noProof/>
            <w:webHidden/>
            <w:sz w:val="20"/>
            <w:szCs w:val="20"/>
          </w:rPr>
          <w:t>3</w:t>
        </w:r>
        <w:r w:rsidR="00124DDD">
          <w:rPr>
            <w:noProof/>
            <w:webHidden/>
            <w:sz w:val="20"/>
            <w:szCs w:val="20"/>
          </w:rPr>
          <w:t>8</w:t>
        </w:r>
      </w:hyperlink>
    </w:p>
    <w:p w14:paraId="53AE4357" w14:textId="1012C08D"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0" w:history="1">
        <w:r w:rsidR="00E425A9" w:rsidRPr="009A2844">
          <w:rPr>
            <w:rStyle w:val="Hyperlink"/>
            <w:noProof/>
            <w:sz w:val="20"/>
            <w:szCs w:val="20"/>
          </w:rPr>
          <w:t>13.</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Transport and Travel Concession</w:t>
        </w:r>
        <w:r w:rsidR="00E425A9" w:rsidRPr="009A2844">
          <w:rPr>
            <w:noProof/>
            <w:webHidden/>
            <w:sz w:val="20"/>
            <w:szCs w:val="20"/>
          </w:rPr>
          <w:tab/>
        </w:r>
        <w:r w:rsidR="00124DDD">
          <w:rPr>
            <w:noProof/>
            <w:webHidden/>
            <w:sz w:val="20"/>
            <w:szCs w:val="20"/>
          </w:rPr>
          <w:t>40</w:t>
        </w:r>
      </w:hyperlink>
    </w:p>
    <w:p w14:paraId="5F5A3712" w14:textId="74E219B0"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1" w:history="1">
        <w:r w:rsidR="00E425A9" w:rsidRPr="009A2844">
          <w:rPr>
            <w:rStyle w:val="Hyperlink"/>
            <w:noProof/>
            <w:sz w:val="20"/>
            <w:szCs w:val="20"/>
          </w:rPr>
          <w:t>14.</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Overseas Student Health Cover (OSHC)</w:t>
        </w:r>
        <w:r w:rsidR="00E425A9" w:rsidRPr="009A2844">
          <w:rPr>
            <w:noProof/>
            <w:webHidden/>
            <w:sz w:val="20"/>
            <w:szCs w:val="20"/>
          </w:rPr>
          <w:tab/>
        </w:r>
        <w:r w:rsidR="00124DDD">
          <w:rPr>
            <w:noProof/>
            <w:webHidden/>
            <w:sz w:val="20"/>
            <w:szCs w:val="20"/>
          </w:rPr>
          <w:t>42</w:t>
        </w:r>
      </w:hyperlink>
    </w:p>
    <w:p w14:paraId="22FF9EE8" w14:textId="3748873E"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2" w:history="1">
        <w:r w:rsidR="00E425A9" w:rsidRPr="009A2844">
          <w:rPr>
            <w:rStyle w:val="Hyperlink"/>
            <w:noProof/>
            <w:sz w:val="20"/>
            <w:szCs w:val="20"/>
          </w:rPr>
          <w:t>15.</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Accommodation</w:t>
        </w:r>
        <w:r w:rsidR="00E425A9" w:rsidRPr="009A2844">
          <w:rPr>
            <w:noProof/>
            <w:webHidden/>
            <w:sz w:val="20"/>
            <w:szCs w:val="20"/>
          </w:rPr>
          <w:tab/>
        </w:r>
        <w:r w:rsidR="00124DDD">
          <w:rPr>
            <w:noProof/>
            <w:webHidden/>
            <w:sz w:val="20"/>
            <w:szCs w:val="20"/>
          </w:rPr>
          <w:t>43</w:t>
        </w:r>
      </w:hyperlink>
    </w:p>
    <w:p w14:paraId="437FFD4D" w14:textId="699083A4" w:rsidR="00E425A9" w:rsidRPr="009A2844" w:rsidRDefault="003C07CA" w:rsidP="00E425A9">
      <w:pPr>
        <w:pStyle w:val="TOC1"/>
        <w:rPr>
          <w:rFonts w:asciiTheme="minorHAnsi" w:eastAsiaTheme="minorEastAsia" w:hAnsiTheme="minorHAnsi" w:cstheme="minorBidi"/>
          <w:b w:val="0"/>
          <w:color w:val="auto"/>
          <w:sz w:val="20"/>
          <w:szCs w:val="20"/>
          <w:lang w:val="en-AU" w:eastAsia="zh-CN"/>
        </w:rPr>
      </w:pPr>
      <w:hyperlink w:anchor="_Toc21681163" w:history="1">
        <w:r w:rsidR="00E425A9" w:rsidRPr="009A2844">
          <w:rPr>
            <w:rStyle w:val="Hyperlink"/>
            <w:sz w:val="20"/>
            <w:szCs w:val="20"/>
          </w:rPr>
          <w:t>Visa Requirements You Should Know</w:t>
        </w:r>
        <w:r w:rsidR="00E425A9" w:rsidRPr="009A2844">
          <w:rPr>
            <w:webHidden/>
            <w:sz w:val="20"/>
            <w:szCs w:val="20"/>
          </w:rPr>
          <w:tab/>
        </w:r>
        <w:r w:rsidR="00B454A3">
          <w:rPr>
            <w:webHidden/>
            <w:sz w:val="20"/>
            <w:szCs w:val="20"/>
          </w:rPr>
          <w:t>4</w:t>
        </w:r>
        <w:r w:rsidR="00124DDD">
          <w:rPr>
            <w:webHidden/>
            <w:sz w:val="20"/>
            <w:szCs w:val="20"/>
          </w:rPr>
          <w:t>7</w:t>
        </w:r>
      </w:hyperlink>
    </w:p>
    <w:p w14:paraId="202556B4" w14:textId="5BF38AC6"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4" w:history="1">
        <w:r w:rsidR="00E425A9" w:rsidRPr="009A2844">
          <w:rPr>
            <w:rStyle w:val="Hyperlink"/>
            <w:noProof/>
            <w:sz w:val="20"/>
            <w:szCs w:val="20"/>
          </w:rPr>
          <w:t>16.</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Attendance and Course Requirements</w:t>
        </w:r>
        <w:r w:rsidR="00E425A9" w:rsidRPr="009A2844">
          <w:rPr>
            <w:noProof/>
            <w:webHidden/>
            <w:sz w:val="20"/>
            <w:szCs w:val="20"/>
          </w:rPr>
          <w:tab/>
        </w:r>
        <w:r w:rsidR="00B454A3">
          <w:rPr>
            <w:noProof/>
            <w:webHidden/>
            <w:sz w:val="20"/>
            <w:szCs w:val="20"/>
          </w:rPr>
          <w:t>4</w:t>
        </w:r>
        <w:r w:rsidR="00124DDD">
          <w:rPr>
            <w:noProof/>
            <w:webHidden/>
            <w:sz w:val="20"/>
            <w:szCs w:val="20"/>
          </w:rPr>
          <w:t>7</w:t>
        </w:r>
      </w:hyperlink>
    </w:p>
    <w:p w14:paraId="537C082A" w14:textId="427913F1"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5" w:history="1">
        <w:r w:rsidR="00E425A9" w:rsidRPr="009A2844">
          <w:rPr>
            <w:rStyle w:val="Hyperlink"/>
            <w:noProof/>
            <w:sz w:val="20"/>
            <w:szCs w:val="20"/>
          </w:rPr>
          <w:t>17.</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Accommodation and Welfare Arrangements</w:t>
        </w:r>
        <w:r w:rsidR="00E425A9" w:rsidRPr="009A2844">
          <w:rPr>
            <w:noProof/>
            <w:webHidden/>
            <w:sz w:val="20"/>
            <w:szCs w:val="20"/>
          </w:rPr>
          <w:tab/>
        </w:r>
        <w:r w:rsidR="00B454A3">
          <w:rPr>
            <w:noProof/>
            <w:webHidden/>
            <w:sz w:val="20"/>
            <w:szCs w:val="20"/>
          </w:rPr>
          <w:t>4</w:t>
        </w:r>
        <w:r w:rsidR="00124DDD">
          <w:rPr>
            <w:noProof/>
            <w:webHidden/>
            <w:sz w:val="20"/>
            <w:szCs w:val="20"/>
          </w:rPr>
          <w:t>8</w:t>
        </w:r>
      </w:hyperlink>
    </w:p>
    <w:p w14:paraId="585205C1" w14:textId="7EF49309"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6" w:history="1">
        <w:r w:rsidR="00E425A9" w:rsidRPr="009A2844">
          <w:rPr>
            <w:rStyle w:val="Hyperlink"/>
            <w:noProof/>
            <w:sz w:val="20"/>
            <w:szCs w:val="20"/>
          </w:rPr>
          <w:t>18.</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Conditions of Enrolment</w:t>
        </w:r>
        <w:r w:rsidR="00E425A9" w:rsidRPr="009A2844">
          <w:rPr>
            <w:noProof/>
            <w:webHidden/>
            <w:sz w:val="20"/>
            <w:szCs w:val="20"/>
          </w:rPr>
          <w:tab/>
        </w:r>
        <w:r w:rsidR="00B454A3">
          <w:rPr>
            <w:noProof/>
            <w:webHidden/>
            <w:sz w:val="20"/>
            <w:szCs w:val="20"/>
          </w:rPr>
          <w:t>4</w:t>
        </w:r>
        <w:r w:rsidR="00124DDD">
          <w:rPr>
            <w:noProof/>
            <w:webHidden/>
            <w:sz w:val="20"/>
            <w:szCs w:val="20"/>
          </w:rPr>
          <w:t>8</w:t>
        </w:r>
      </w:hyperlink>
    </w:p>
    <w:p w14:paraId="5DB3966D" w14:textId="7AC682F6"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7" w:history="1">
        <w:r w:rsidR="00E425A9" w:rsidRPr="009A2844">
          <w:rPr>
            <w:rStyle w:val="Hyperlink"/>
            <w:noProof/>
            <w:sz w:val="20"/>
            <w:szCs w:val="20"/>
          </w:rPr>
          <w:t>1</w:t>
        </w:r>
        <w:r w:rsidR="008B431E">
          <w:rPr>
            <w:rStyle w:val="Hyperlink"/>
            <w:noProof/>
            <w:sz w:val="20"/>
            <w:szCs w:val="20"/>
          </w:rPr>
          <w:t>9</w:t>
        </w:r>
        <w:r w:rsidR="00E425A9" w:rsidRPr="009A2844">
          <w:rPr>
            <w:rStyle w:val="Hyperlink"/>
            <w:noProof/>
            <w:sz w:val="20"/>
            <w:szCs w:val="20"/>
          </w:rPr>
          <w:t>.</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Taking Leave</w:t>
        </w:r>
        <w:r w:rsidR="00E425A9" w:rsidRPr="009A2844">
          <w:rPr>
            <w:noProof/>
            <w:webHidden/>
            <w:sz w:val="20"/>
            <w:szCs w:val="20"/>
          </w:rPr>
          <w:tab/>
        </w:r>
        <w:r w:rsidR="00B454A3">
          <w:rPr>
            <w:noProof/>
            <w:webHidden/>
            <w:sz w:val="20"/>
            <w:szCs w:val="20"/>
          </w:rPr>
          <w:t>4</w:t>
        </w:r>
        <w:r w:rsidR="00124DDD">
          <w:rPr>
            <w:noProof/>
            <w:webHidden/>
            <w:sz w:val="20"/>
            <w:szCs w:val="20"/>
          </w:rPr>
          <w:t>9</w:t>
        </w:r>
      </w:hyperlink>
    </w:p>
    <w:p w14:paraId="4D9EC138" w14:textId="5400F7ED"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8" w:history="1">
        <w:r w:rsidR="008B431E">
          <w:rPr>
            <w:rStyle w:val="Hyperlink"/>
            <w:noProof/>
            <w:sz w:val="20"/>
            <w:szCs w:val="20"/>
          </w:rPr>
          <w:t>20</w:t>
        </w:r>
        <w:r w:rsidR="00E425A9" w:rsidRPr="009A2844">
          <w:rPr>
            <w:rStyle w:val="Hyperlink"/>
            <w:noProof/>
            <w:sz w:val="20"/>
            <w:szCs w:val="20"/>
          </w:rPr>
          <w:t>.</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Deferment of Course Commencement Date</w:t>
        </w:r>
        <w:r w:rsidR="00E425A9" w:rsidRPr="009A2844">
          <w:rPr>
            <w:noProof/>
            <w:webHidden/>
            <w:sz w:val="20"/>
            <w:szCs w:val="20"/>
          </w:rPr>
          <w:tab/>
        </w:r>
        <w:r w:rsidR="00B454A3">
          <w:rPr>
            <w:noProof/>
            <w:webHidden/>
            <w:sz w:val="20"/>
            <w:szCs w:val="20"/>
          </w:rPr>
          <w:t>4</w:t>
        </w:r>
        <w:r w:rsidR="00124DDD">
          <w:rPr>
            <w:noProof/>
            <w:webHidden/>
            <w:sz w:val="20"/>
            <w:szCs w:val="20"/>
          </w:rPr>
          <w:t>9</w:t>
        </w:r>
      </w:hyperlink>
    </w:p>
    <w:p w14:paraId="5E675137" w14:textId="2068016F"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69" w:history="1">
        <w:r w:rsidR="00E425A9" w:rsidRPr="009A2844">
          <w:rPr>
            <w:rStyle w:val="Hyperlink"/>
            <w:noProof/>
            <w:sz w:val="20"/>
            <w:szCs w:val="20"/>
          </w:rPr>
          <w:t>2</w:t>
        </w:r>
        <w:r w:rsidR="008B431E">
          <w:rPr>
            <w:rStyle w:val="Hyperlink"/>
            <w:noProof/>
            <w:sz w:val="20"/>
            <w:szCs w:val="20"/>
          </w:rPr>
          <w:t>1</w:t>
        </w:r>
        <w:r w:rsidR="00E425A9" w:rsidRPr="009A2844">
          <w:rPr>
            <w:rStyle w:val="Hyperlink"/>
            <w:noProof/>
            <w:sz w:val="20"/>
            <w:szCs w:val="20"/>
          </w:rPr>
          <w:t>.</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Guidelines for Compassionate or Compelling Circumstances</w:t>
        </w:r>
        <w:r w:rsidR="00E425A9" w:rsidRPr="009A2844">
          <w:rPr>
            <w:noProof/>
            <w:webHidden/>
            <w:sz w:val="20"/>
            <w:szCs w:val="20"/>
          </w:rPr>
          <w:tab/>
        </w:r>
        <w:r w:rsidR="00B454A3">
          <w:rPr>
            <w:noProof/>
            <w:webHidden/>
            <w:sz w:val="20"/>
            <w:szCs w:val="20"/>
          </w:rPr>
          <w:t>4</w:t>
        </w:r>
        <w:r w:rsidR="00124DDD">
          <w:rPr>
            <w:noProof/>
            <w:webHidden/>
            <w:sz w:val="20"/>
            <w:szCs w:val="20"/>
          </w:rPr>
          <w:t>9</w:t>
        </w:r>
      </w:hyperlink>
    </w:p>
    <w:p w14:paraId="3CA39CF2" w14:textId="4DED598F"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70" w:history="1">
        <w:r w:rsidR="00E425A9" w:rsidRPr="009A2844">
          <w:rPr>
            <w:rStyle w:val="Hyperlink"/>
            <w:noProof/>
            <w:sz w:val="20"/>
            <w:szCs w:val="20"/>
          </w:rPr>
          <w:t>2</w:t>
        </w:r>
        <w:r w:rsidR="008B431E">
          <w:rPr>
            <w:rStyle w:val="Hyperlink"/>
            <w:noProof/>
            <w:sz w:val="20"/>
            <w:szCs w:val="20"/>
          </w:rPr>
          <w:t>2</w:t>
        </w:r>
        <w:r w:rsidR="00E425A9" w:rsidRPr="009A2844">
          <w:rPr>
            <w:rStyle w:val="Hyperlink"/>
            <w:noProof/>
            <w:sz w:val="20"/>
            <w:szCs w:val="20"/>
          </w:rPr>
          <w:t>.</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Suspension of Studies</w:t>
        </w:r>
        <w:r w:rsidR="00E425A9" w:rsidRPr="009A2844">
          <w:rPr>
            <w:noProof/>
            <w:webHidden/>
            <w:sz w:val="20"/>
            <w:szCs w:val="20"/>
          </w:rPr>
          <w:tab/>
        </w:r>
        <w:r w:rsidR="00B454A3">
          <w:rPr>
            <w:noProof/>
            <w:webHidden/>
            <w:sz w:val="20"/>
            <w:szCs w:val="20"/>
          </w:rPr>
          <w:t>4</w:t>
        </w:r>
        <w:r w:rsidR="00124DDD">
          <w:rPr>
            <w:noProof/>
            <w:webHidden/>
            <w:sz w:val="20"/>
            <w:szCs w:val="20"/>
          </w:rPr>
          <w:t>9</w:t>
        </w:r>
      </w:hyperlink>
    </w:p>
    <w:p w14:paraId="6BC8D451" w14:textId="328EDD38"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71" w:history="1">
        <w:r w:rsidR="00E425A9" w:rsidRPr="009A2844">
          <w:rPr>
            <w:rStyle w:val="Hyperlink"/>
            <w:noProof/>
            <w:sz w:val="20"/>
            <w:szCs w:val="20"/>
          </w:rPr>
          <w:t>2</w:t>
        </w:r>
        <w:r w:rsidR="008B431E">
          <w:rPr>
            <w:rStyle w:val="Hyperlink"/>
            <w:noProof/>
            <w:sz w:val="20"/>
            <w:szCs w:val="20"/>
          </w:rPr>
          <w:t>3</w:t>
        </w:r>
        <w:r w:rsidR="00E425A9" w:rsidRPr="009A2844">
          <w:rPr>
            <w:rStyle w:val="Hyperlink"/>
            <w:noProof/>
            <w:sz w:val="20"/>
            <w:szCs w:val="20"/>
          </w:rPr>
          <w:t>.</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Complaints and Appeals</w:t>
        </w:r>
        <w:r w:rsidR="00E425A9" w:rsidRPr="009A2844">
          <w:rPr>
            <w:noProof/>
            <w:webHidden/>
            <w:sz w:val="20"/>
            <w:szCs w:val="20"/>
          </w:rPr>
          <w:tab/>
        </w:r>
        <w:r w:rsidR="00124DDD">
          <w:rPr>
            <w:noProof/>
            <w:webHidden/>
            <w:sz w:val="20"/>
            <w:szCs w:val="20"/>
          </w:rPr>
          <w:t>50</w:t>
        </w:r>
      </w:hyperlink>
    </w:p>
    <w:p w14:paraId="1286108E" w14:textId="2A501964" w:rsidR="00E425A9" w:rsidRPr="009A2844" w:rsidRDefault="003C07CA" w:rsidP="00E425A9">
      <w:pPr>
        <w:pStyle w:val="TOC2"/>
        <w:tabs>
          <w:tab w:val="left" w:pos="880"/>
          <w:tab w:val="right" w:leader="dot" w:pos="9016"/>
        </w:tabs>
        <w:rPr>
          <w:rFonts w:asciiTheme="minorHAnsi" w:eastAsiaTheme="minorEastAsia" w:hAnsiTheme="minorHAnsi" w:cstheme="minorBidi"/>
          <w:noProof/>
          <w:color w:val="auto"/>
          <w:sz w:val="20"/>
          <w:szCs w:val="20"/>
          <w:lang w:val="en-AU" w:eastAsia="zh-CN"/>
        </w:rPr>
      </w:pPr>
      <w:hyperlink w:anchor="_Toc21681172" w:history="1">
        <w:r w:rsidR="00E425A9" w:rsidRPr="009A2844">
          <w:rPr>
            <w:rStyle w:val="Hyperlink"/>
            <w:noProof/>
            <w:sz w:val="20"/>
            <w:szCs w:val="20"/>
          </w:rPr>
          <w:t>2</w:t>
        </w:r>
        <w:r w:rsidR="008B431E">
          <w:rPr>
            <w:rStyle w:val="Hyperlink"/>
            <w:noProof/>
            <w:sz w:val="20"/>
            <w:szCs w:val="20"/>
          </w:rPr>
          <w:t>4</w:t>
        </w:r>
        <w:r w:rsidR="00E425A9" w:rsidRPr="009A2844">
          <w:rPr>
            <w:rStyle w:val="Hyperlink"/>
            <w:noProof/>
            <w:sz w:val="20"/>
            <w:szCs w:val="20"/>
          </w:rPr>
          <w:t>.</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Work</w:t>
        </w:r>
        <w:r w:rsidR="00E425A9" w:rsidRPr="009A2844">
          <w:rPr>
            <w:noProof/>
            <w:webHidden/>
            <w:sz w:val="20"/>
            <w:szCs w:val="20"/>
          </w:rPr>
          <w:tab/>
        </w:r>
        <w:r w:rsidR="00124DDD">
          <w:rPr>
            <w:noProof/>
            <w:webHidden/>
            <w:sz w:val="20"/>
            <w:szCs w:val="20"/>
          </w:rPr>
          <w:t>50</w:t>
        </w:r>
      </w:hyperlink>
    </w:p>
    <w:p w14:paraId="7D160C30" w14:textId="47BCB7B3" w:rsidR="00E425A9" w:rsidRPr="009A2844" w:rsidRDefault="003C07CA" w:rsidP="00E425A9">
      <w:pPr>
        <w:pStyle w:val="TOC1"/>
        <w:rPr>
          <w:rFonts w:asciiTheme="minorHAnsi" w:eastAsiaTheme="minorEastAsia" w:hAnsiTheme="minorHAnsi" w:cstheme="minorBidi"/>
          <w:b w:val="0"/>
          <w:color w:val="auto"/>
          <w:sz w:val="20"/>
          <w:szCs w:val="20"/>
          <w:lang w:val="en-AU" w:eastAsia="zh-CN"/>
        </w:rPr>
      </w:pPr>
      <w:hyperlink w:anchor="_Toc21681173" w:history="1">
        <w:r w:rsidR="00E425A9" w:rsidRPr="009A2844">
          <w:rPr>
            <w:rStyle w:val="Hyperlink"/>
            <w:sz w:val="20"/>
            <w:szCs w:val="20"/>
          </w:rPr>
          <w:t>Arrival Checklist</w:t>
        </w:r>
        <w:r w:rsidR="00E425A9" w:rsidRPr="009A2844">
          <w:rPr>
            <w:webHidden/>
            <w:sz w:val="20"/>
            <w:szCs w:val="20"/>
          </w:rPr>
          <w:tab/>
        </w:r>
        <w:r w:rsidR="00124DDD">
          <w:rPr>
            <w:webHidden/>
            <w:sz w:val="20"/>
            <w:szCs w:val="20"/>
          </w:rPr>
          <w:t>51</w:t>
        </w:r>
      </w:hyperlink>
    </w:p>
    <w:p w14:paraId="51DE767C" w14:textId="375AA688" w:rsidR="00E425A9" w:rsidRPr="009A2844" w:rsidRDefault="003C07CA" w:rsidP="00E425A9">
      <w:pPr>
        <w:pStyle w:val="TOC1"/>
        <w:rPr>
          <w:rFonts w:asciiTheme="minorHAnsi" w:eastAsiaTheme="minorEastAsia" w:hAnsiTheme="minorHAnsi" w:cstheme="minorBidi"/>
          <w:b w:val="0"/>
          <w:color w:val="auto"/>
          <w:sz w:val="20"/>
          <w:szCs w:val="20"/>
          <w:lang w:val="en-AU" w:eastAsia="zh-CN"/>
        </w:rPr>
      </w:pPr>
      <w:hyperlink w:anchor="_Toc21681174" w:history="1">
        <w:r w:rsidR="00E425A9" w:rsidRPr="009A2844">
          <w:rPr>
            <w:rStyle w:val="Hyperlink"/>
            <w:sz w:val="20"/>
            <w:szCs w:val="20"/>
          </w:rPr>
          <w:t>Forms</w:t>
        </w:r>
        <w:r w:rsidR="00E425A9" w:rsidRPr="009A2844">
          <w:rPr>
            <w:webHidden/>
            <w:sz w:val="20"/>
            <w:szCs w:val="20"/>
          </w:rPr>
          <w:tab/>
        </w:r>
        <w:r w:rsidR="00124DDD">
          <w:rPr>
            <w:webHidden/>
            <w:sz w:val="20"/>
            <w:szCs w:val="20"/>
          </w:rPr>
          <w:t>52</w:t>
        </w:r>
      </w:hyperlink>
    </w:p>
    <w:p w14:paraId="5E74665C" w14:textId="6923A500"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75" w:history="1">
        <w:r w:rsidR="00E425A9" w:rsidRPr="009A2844">
          <w:rPr>
            <w:rStyle w:val="Hyperlink"/>
            <w:noProof/>
            <w:sz w:val="20"/>
            <w:szCs w:val="20"/>
          </w:rPr>
          <w:t>1.</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Under 18 Request to Change Welfare Arrangements form</w:t>
        </w:r>
        <w:r w:rsidR="00E425A9" w:rsidRPr="009A2844">
          <w:rPr>
            <w:noProof/>
            <w:webHidden/>
            <w:sz w:val="20"/>
            <w:szCs w:val="20"/>
          </w:rPr>
          <w:tab/>
        </w:r>
        <w:r w:rsidR="00124DDD">
          <w:rPr>
            <w:noProof/>
            <w:webHidden/>
            <w:sz w:val="20"/>
            <w:szCs w:val="20"/>
          </w:rPr>
          <w:t>52</w:t>
        </w:r>
      </w:hyperlink>
    </w:p>
    <w:p w14:paraId="3287C62B" w14:textId="7FAEE302"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76" w:history="1">
        <w:r w:rsidR="00E425A9" w:rsidRPr="009A2844">
          <w:rPr>
            <w:rStyle w:val="Hyperlink"/>
            <w:noProof/>
            <w:sz w:val="20"/>
            <w:szCs w:val="20"/>
          </w:rPr>
          <w:t>2.</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Over 18 Request to Change Welfare Arrangements form</w:t>
        </w:r>
        <w:r w:rsidR="00E425A9" w:rsidRPr="009A2844">
          <w:rPr>
            <w:noProof/>
            <w:webHidden/>
            <w:sz w:val="20"/>
            <w:szCs w:val="20"/>
          </w:rPr>
          <w:tab/>
        </w:r>
        <w:r w:rsidR="00124DDD">
          <w:rPr>
            <w:noProof/>
            <w:webHidden/>
            <w:sz w:val="20"/>
            <w:szCs w:val="20"/>
          </w:rPr>
          <w:t>52</w:t>
        </w:r>
      </w:hyperlink>
    </w:p>
    <w:p w14:paraId="1DCA24EF" w14:textId="41129555"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77" w:history="1">
        <w:r w:rsidR="00E425A9" w:rsidRPr="009A2844">
          <w:rPr>
            <w:rStyle w:val="Hyperlink"/>
            <w:noProof/>
            <w:sz w:val="20"/>
            <w:szCs w:val="20"/>
          </w:rPr>
          <w:t>3.</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Leave Request form</w:t>
        </w:r>
        <w:r w:rsidR="00E425A9" w:rsidRPr="009A2844">
          <w:rPr>
            <w:noProof/>
            <w:webHidden/>
            <w:sz w:val="20"/>
            <w:szCs w:val="20"/>
          </w:rPr>
          <w:tab/>
        </w:r>
        <w:r w:rsidR="00124DDD">
          <w:rPr>
            <w:noProof/>
            <w:webHidden/>
            <w:sz w:val="20"/>
            <w:szCs w:val="20"/>
          </w:rPr>
          <w:t>52</w:t>
        </w:r>
      </w:hyperlink>
    </w:p>
    <w:p w14:paraId="6EF798F9" w14:textId="668F6DB2" w:rsidR="00E425A9" w:rsidRPr="009A2844" w:rsidRDefault="003C07CA" w:rsidP="00E425A9">
      <w:pPr>
        <w:pStyle w:val="TOC2"/>
        <w:tabs>
          <w:tab w:val="left" w:pos="660"/>
          <w:tab w:val="right" w:leader="dot" w:pos="9016"/>
        </w:tabs>
        <w:rPr>
          <w:rFonts w:asciiTheme="minorHAnsi" w:eastAsiaTheme="minorEastAsia" w:hAnsiTheme="minorHAnsi" w:cstheme="minorBidi"/>
          <w:noProof/>
          <w:color w:val="auto"/>
          <w:sz w:val="20"/>
          <w:szCs w:val="20"/>
          <w:lang w:val="en-AU" w:eastAsia="zh-CN"/>
        </w:rPr>
      </w:pPr>
      <w:hyperlink w:anchor="_Toc21681178" w:history="1">
        <w:r w:rsidR="00E425A9" w:rsidRPr="009A2844">
          <w:rPr>
            <w:rStyle w:val="Hyperlink"/>
            <w:noProof/>
            <w:sz w:val="20"/>
            <w:szCs w:val="20"/>
          </w:rPr>
          <w:t>4.</w:t>
        </w:r>
        <w:r w:rsidR="00E425A9" w:rsidRPr="009A2844">
          <w:rPr>
            <w:rFonts w:asciiTheme="minorHAnsi" w:eastAsiaTheme="minorEastAsia" w:hAnsiTheme="minorHAnsi" w:cstheme="minorBidi"/>
            <w:noProof/>
            <w:color w:val="auto"/>
            <w:sz w:val="20"/>
            <w:szCs w:val="20"/>
            <w:lang w:val="en-AU" w:eastAsia="zh-CN"/>
          </w:rPr>
          <w:tab/>
        </w:r>
        <w:r w:rsidR="00E425A9" w:rsidRPr="009A2844">
          <w:rPr>
            <w:rStyle w:val="Hyperlink"/>
            <w:noProof/>
            <w:sz w:val="20"/>
            <w:szCs w:val="20"/>
          </w:rPr>
          <w:t>Leave Requests Flowchart</w:t>
        </w:r>
        <w:r w:rsidR="00E425A9" w:rsidRPr="009A2844">
          <w:rPr>
            <w:noProof/>
            <w:webHidden/>
            <w:sz w:val="20"/>
            <w:szCs w:val="20"/>
          </w:rPr>
          <w:tab/>
        </w:r>
        <w:r w:rsidR="00124DDD">
          <w:rPr>
            <w:noProof/>
            <w:webHidden/>
            <w:sz w:val="20"/>
            <w:szCs w:val="20"/>
          </w:rPr>
          <w:t>52</w:t>
        </w:r>
      </w:hyperlink>
    </w:p>
    <w:p w14:paraId="38388528" w14:textId="77777777" w:rsidR="00B97B3D" w:rsidRDefault="00B97B3D" w:rsidP="00B97B3D">
      <w:pPr>
        <w:pStyle w:val="TOC2"/>
        <w:tabs>
          <w:tab w:val="left" w:pos="660"/>
          <w:tab w:val="right" w:leader="dot" w:pos="9016"/>
        </w:tabs>
        <w:rPr>
          <w:highlight w:val="yellow"/>
        </w:rPr>
      </w:pPr>
      <w:r w:rsidRPr="009A2844">
        <w:rPr>
          <w:sz w:val="20"/>
          <w:szCs w:val="20"/>
        </w:rPr>
        <w:fldChar w:fldCharType="end"/>
      </w:r>
      <w:r>
        <w:rPr>
          <w:highlight w:val="yellow"/>
        </w:rPr>
        <w:br w:type="page"/>
      </w:r>
    </w:p>
    <w:p w14:paraId="167139A0" w14:textId="6B591896" w:rsidR="008353BF" w:rsidRPr="008353BF" w:rsidRDefault="008353BF" w:rsidP="00B97B3D">
      <w:pPr>
        <w:pStyle w:val="TOC1"/>
        <w:rPr>
          <w:rFonts w:asciiTheme="minorHAnsi" w:eastAsiaTheme="minorEastAsia" w:hAnsiTheme="minorHAnsi" w:cstheme="minorBidi"/>
          <w:color w:val="auto"/>
          <w:sz w:val="20"/>
          <w:szCs w:val="20"/>
          <w:lang w:val="en-AU" w:eastAsia="en-AU"/>
        </w:rPr>
      </w:pPr>
    </w:p>
    <w:p w14:paraId="3B4071F8" w14:textId="72D2AB64" w:rsidR="00586968" w:rsidRDefault="00575C5B" w:rsidP="00B97B3D">
      <w:pPr>
        <w:spacing w:line="240" w:lineRule="auto"/>
        <w:rPr>
          <w:rFonts w:ascii="Arial Black" w:eastAsiaTheme="majorEastAsia" w:hAnsi="Arial Black"/>
          <w:b/>
          <w:bCs/>
          <w:color w:val="auto"/>
          <w:sz w:val="36"/>
          <w:szCs w:val="36"/>
        </w:rPr>
      </w:pPr>
      <w:r w:rsidRPr="001100EC">
        <w:rPr>
          <w:sz w:val="20"/>
          <w:szCs w:val="20"/>
        </w:rPr>
        <w:fldChar w:fldCharType="end"/>
      </w:r>
      <w:ins w:id="0" w:author="Law, Carmen" w:date="2018-06-25T10:25:00Z">
        <w:r w:rsidR="00B1209A">
          <w:rPr>
            <w:noProof/>
            <w:lang w:val="en-AU" w:eastAsia="zh-CN"/>
          </w:rPr>
          <w:drawing>
            <wp:inline distT="0" distB="0" distL="0" distR="0" wp14:anchorId="61A44F12" wp14:editId="279BFFE6">
              <wp:extent cx="5735782" cy="900149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ome pag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8994792"/>
                      </a:xfrm>
                      <a:prstGeom prst="rect">
                        <a:avLst/>
                      </a:prstGeom>
                    </pic:spPr>
                  </pic:pic>
                </a:graphicData>
              </a:graphic>
            </wp:inline>
          </w:drawing>
        </w:r>
      </w:ins>
      <w:r w:rsidR="004D3F26">
        <w:rPr>
          <w:rFonts w:ascii="Arial Black" w:eastAsiaTheme="majorEastAsia" w:hAnsi="Arial Black"/>
          <w:b/>
          <w:bCs/>
          <w:color w:val="auto"/>
          <w:sz w:val="36"/>
          <w:szCs w:val="36"/>
          <w:highlight w:val="yellow"/>
        </w:rPr>
        <w:br w:type="page"/>
      </w:r>
    </w:p>
    <w:p w14:paraId="326107DE" w14:textId="77777777" w:rsidR="007F7E23" w:rsidRPr="007147BE" w:rsidRDefault="008738B1" w:rsidP="007147BE">
      <w:pPr>
        <w:pStyle w:val="Heading1"/>
        <w:spacing w:line="240" w:lineRule="auto"/>
        <w:rPr>
          <w:color w:val="005A2F"/>
        </w:rPr>
      </w:pPr>
      <w:bookmarkStart w:id="1" w:name="_Toc509851124"/>
      <w:r w:rsidRPr="007147BE">
        <w:rPr>
          <w:noProof/>
          <w:color w:val="005A2F"/>
          <w:lang w:val="en-AU" w:eastAsia="zh-CN"/>
        </w:rPr>
        <w:lastRenderedPageBreak/>
        <w:drawing>
          <wp:anchor distT="0" distB="0" distL="114300" distR="114300" simplePos="0" relativeHeight="251633152" behindDoc="1" locked="0" layoutInCell="1" allowOverlap="1" wp14:anchorId="2AE37B20" wp14:editId="26B4E9FB">
            <wp:simplePos x="0" y="0"/>
            <wp:positionH relativeFrom="column">
              <wp:posOffset>-634843</wp:posOffset>
            </wp:positionH>
            <wp:positionV relativeFrom="paragraph">
              <wp:posOffset>-1955165</wp:posOffset>
            </wp:positionV>
            <wp:extent cx="7545070" cy="2184400"/>
            <wp:effectExtent l="0" t="0" r="0" b="63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535D85" w:rsidRPr="007147BE">
        <w:rPr>
          <w:noProof/>
          <w:color w:val="005A2F"/>
          <w:lang w:val="en-AU" w:eastAsia="zh-CN"/>
        </w:rPr>
        <mc:AlternateContent>
          <mc:Choice Requires="wps">
            <w:drawing>
              <wp:anchor distT="0" distB="0" distL="114300" distR="114300" simplePos="0" relativeHeight="251637248" behindDoc="1" locked="0" layoutInCell="1" allowOverlap="1" wp14:anchorId="6D3A66E8" wp14:editId="05810A58">
                <wp:simplePos x="0" y="0"/>
                <wp:positionH relativeFrom="column">
                  <wp:posOffset>-190500</wp:posOffset>
                </wp:positionH>
                <wp:positionV relativeFrom="paragraph">
                  <wp:posOffset>-20463</wp:posOffset>
                </wp:positionV>
                <wp:extent cx="2553077" cy="363856"/>
                <wp:effectExtent l="0" t="0" r="19050" b="17145"/>
                <wp:wrapNone/>
                <wp:docPr id="43" name="Rectangle 43"/>
                <wp:cNvGraphicFramePr/>
                <a:graphic xmlns:a="http://schemas.openxmlformats.org/drawingml/2006/main">
                  <a:graphicData uri="http://schemas.microsoft.com/office/word/2010/wordprocessingShape">
                    <wps:wsp>
                      <wps:cNvSpPr/>
                      <wps:spPr>
                        <a:xfrm>
                          <a:off x="0" y="0"/>
                          <a:ext cx="2553077" cy="363856"/>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1077DF"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A66E8" id="Rectangle 43" o:spid="_x0000_s1031" style="position:absolute;margin-left:-15pt;margin-top:-1.6pt;width:201.05pt;height:28.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" fillcolor="#a4cc57" strokecolor="#007255" strokeweight="2pt">
                <v:textbox>
                  <w:txbxContent>
                    <w:p w14:paraId="671077DF" w14:textId="77777777" w:rsidR="003513AF" w:rsidRDefault="003513AF" w:rsidP="007147BE">
                      <w:pPr>
                        <w:jc w:val="center"/>
                      </w:pPr>
                    </w:p>
                  </w:txbxContent>
                </v:textbox>
              </v:rect>
            </w:pict>
          </mc:Fallback>
        </mc:AlternateContent>
      </w:r>
      <w:r w:rsidR="007F7E23" w:rsidRPr="007147BE">
        <w:rPr>
          <w:color w:val="005A2F"/>
        </w:rPr>
        <w:t>About the School</w:t>
      </w:r>
      <w:bookmarkEnd w:id="1"/>
    </w:p>
    <w:p w14:paraId="4F77A225" w14:textId="77777777" w:rsidR="00161509" w:rsidRPr="00AD0366" w:rsidRDefault="0026695A">
      <w:pPr>
        <w:pStyle w:val="Heading2"/>
      </w:pPr>
      <w:bookmarkStart w:id="2" w:name="_Toc509851125"/>
      <w:r>
        <w:rPr>
          <w:noProof/>
          <w:lang w:val="en-AU" w:eastAsia="zh-CN"/>
        </w:rPr>
        <mc:AlternateContent>
          <mc:Choice Requires="wps">
            <w:drawing>
              <wp:anchor distT="0" distB="0" distL="114300" distR="114300" simplePos="0" relativeHeight="251612672" behindDoc="1" locked="0" layoutInCell="1" allowOverlap="1" wp14:anchorId="0BC83BA9" wp14:editId="4276825F">
                <wp:simplePos x="0" y="0"/>
                <wp:positionH relativeFrom="column">
                  <wp:posOffset>136525</wp:posOffset>
                </wp:positionH>
                <wp:positionV relativeFrom="paragraph">
                  <wp:posOffset>92075</wp:posOffset>
                </wp:positionV>
                <wp:extent cx="276860" cy="275590"/>
                <wp:effectExtent l="0" t="0" r="8890" b="0"/>
                <wp:wrapNone/>
                <wp:docPr id="329" name="Oval 329"/>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59AC0"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C83BA9" id="Oval 329" o:spid="_x0000_s1032" style="position:absolute;left:0;text-align:left;margin-left:10.75pt;margin-top:7.25pt;width:21.8pt;height:21.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" fillcolor="#9ad1bd" stroked="f" strokeweight="2pt">
                <v:textbox>
                  <w:txbxContent>
                    <w:p w14:paraId="39159AC0" w14:textId="77777777" w:rsidR="003513AF" w:rsidRDefault="003513AF" w:rsidP="007147BE">
                      <w:pPr>
                        <w:jc w:val="center"/>
                      </w:pPr>
                    </w:p>
                  </w:txbxContent>
                </v:textbox>
              </v:oval>
            </w:pict>
          </mc:Fallback>
        </mc:AlternateContent>
      </w:r>
      <w:r w:rsidR="00221926" w:rsidRPr="0026695A">
        <w:rPr>
          <w:noProof/>
          <w:lang w:val="en-AU" w:eastAsia="zh-CN"/>
        </w:rPr>
        <w:drawing>
          <wp:anchor distT="0" distB="0" distL="114300" distR="114300" simplePos="0" relativeHeight="251604480" behindDoc="1" locked="0" layoutInCell="1" allowOverlap="1" wp14:anchorId="36C730C0" wp14:editId="57745D63">
            <wp:simplePos x="0" y="0"/>
            <wp:positionH relativeFrom="column">
              <wp:posOffset>-3416125</wp:posOffset>
            </wp:positionH>
            <wp:positionV relativeFrom="paragraph">
              <wp:posOffset>111760</wp:posOffset>
            </wp:positionV>
            <wp:extent cx="6106795" cy="238760"/>
            <wp:effectExtent l="0" t="0" r="8255" b="889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161509" w:rsidRPr="003111CF">
        <w:t>Principal’s Message</w:t>
      </w:r>
      <w:bookmarkEnd w:id="2"/>
    </w:p>
    <w:p w14:paraId="3B943EC2" w14:textId="77777777" w:rsidR="00B63A61" w:rsidRDefault="00233B74" w:rsidP="005815A8">
      <w:pPr>
        <w:ind w:left="360"/>
        <w:rPr>
          <w:rFonts w:asciiTheme="minorHAnsi" w:hAnsiTheme="minorHAnsi"/>
        </w:rPr>
      </w:pPr>
      <w:r>
        <w:rPr>
          <w:noProof/>
          <w:lang w:val="en-AU" w:eastAsia="zh-CN"/>
        </w:rPr>
        <w:drawing>
          <wp:anchor distT="0" distB="0" distL="114300" distR="114300" simplePos="0" relativeHeight="251656704" behindDoc="1" locked="0" layoutInCell="1" allowOverlap="1" wp14:anchorId="091B153C" wp14:editId="262F87DE">
            <wp:simplePos x="0" y="0"/>
            <wp:positionH relativeFrom="column">
              <wp:posOffset>4665345</wp:posOffset>
            </wp:positionH>
            <wp:positionV relativeFrom="paragraph">
              <wp:posOffset>278130</wp:posOffset>
            </wp:positionV>
            <wp:extent cx="1362710" cy="1473835"/>
            <wp:effectExtent l="0" t="0" r="8890" b="0"/>
            <wp:wrapTight wrapText="bothSides">
              <wp:wrapPolygon edited="0">
                <wp:start x="0" y="0"/>
                <wp:lineTo x="0" y="21218"/>
                <wp:lineTo x="21439" y="21218"/>
                <wp:lineTo x="21439"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5062" b="25468"/>
                    <a:stretch/>
                  </pic:blipFill>
                  <pic:spPr bwMode="auto">
                    <a:xfrm>
                      <a:off x="0" y="0"/>
                      <a:ext cx="1362710" cy="1473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385FBC" w14:textId="77777777" w:rsidR="005815A8" w:rsidRDefault="005815A8" w:rsidP="005815A8">
      <w:pPr>
        <w:ind w:left="360"/>
        <w:rPr>
          <w:rFonts w:asciiTheme="minorHAnsi" w:hAnsiTheme="minorHAnsi"/>
        </w:rPr>
      </w:pPr>
      <w:r w:rsidRPr="005815A8">
        <w:rPr>
          <w:rFonts w:asciiTheme="minorHAnsi" w:hAnsiTheme="minorHAnsi"/>
        </w:rPr>
        <w:t xml:space="preserve"> </w:t>
      </w:r>
      <w:r w:rsidRPr="00BF7290">
        <w:rPr>
          <w:rFonts w:asciiTheme="minorHAnsi" w:hAnsiTheme="minorHAnsi"/>
        </w:rPr>
        <w:t>Evans Intensive English Centre extends our warmest welcome to you.</w:t>
      </w:r>
      <w:r w:rsidR="00233B74" w:rsidRPr="00233B74">
        <w:rPr>
          <w:noProof/>
          <w:lang w:val="en-AU" w:eastAsia="en-AU"/>
        </w:rPr>
        <w:t xml:space="preserve"> </w:t>
      </w:r>
    </w:p>
    <w:p w14:paraId="2ABD7F2C" w14:textId="77777777" w:rsidR="005815A8" w:rsidRPr="00BF7290" w:rsidRDefault="005815A8" w:rsidP="005815A8">
      <w:pPr>
        <w:ind w:left="360"/>
        <w:rPr>
          <w:rFonts w:asciiTheme="minorHAnsi" w:hAnsiTheme="minorHAnsi"/>
        </w:rPr>
      </w:pPr>
      <w:r>
        <w:rPr>
          <w:rFonts w:asciiTheme="minorHAnsi" w:hAnsiTheme="minorHAnsi"/>
        </w:rPr>
        <w:t>We are situated within Evans High School, a boutique school with lush green grounds and newly refurbished buildings. Classrooms are bright, airy, well-resourced with technology and filled with happy chatter, laughter and positive social interactions amongst students and staff.</w:t>
      </w:r>
    </w:p>
    <w:p w14:paraId="42C48696" w14:textId="77777777" w:rsidR="005815A8" w:rsidRPr="00BF7290" w:rsidRDefault="005815A8" w:rsidP="005815A8">
      <w:pPr>
        <w:ind w:left="360"/>
        <w:rPr>
          <w:rFonts w:asciiTheme="minorHAnsi" w:hAnsiTheme="minorHAnsi"/>
        </w:rPr>
      </w:pPr>
      <w:r w:rsidRPr="00BF7290">
        <w:rPr>
          <w:rFonts w:asciiTheme="minorHAnsi" w:hAnsiTheme="minorHAnsi"/>
        </w:rPr>
        <w:t>We are con</w:t>
      </w:r>
      <w:r>
        <w:rPr>
          <w:rFonts w:asciiTheme="minorHAnsi" w:hAnsiTheme="minorHAnsi"/>
        </w:rPr>
        <w:t xml:space="preserve">fident that you will feel supported, challenged and accepted in your </w:t>
      </w:r>
      <w:r w:rsidRPr="00BF7290">
        <w:rPr>
          <w:rFonts w:asciiTheme="minorHAnsi" w:hAnsiTheme="minorHAnsi"/>
        </w:rPr>
        <w:t>new school community, in a new country.</w:t>
      </w:r>
    </w:p>
    <w:p w14:paraId="086C0CE6" w14:textId="77777777" w:rsidR="005815A8" w:rsidRPr="00BF7290" w:rsidRDefault="005815A8" w:rsidP="005815A8">
      <w:pPr>
        <w:ind w:left="360"/>
        <w:rPr>
          <w:rFonts w:asciiTheme="minorHAnsi" w:hAnsiTheme="minorHAnsi"/>
        </w:rPr>
      </w:pPr>
      <w:r w:rsidRPr="00BF7290">
        <w:rPr>
          <w:rFonts w:asciiTheme="minorHAnsi" w:hAnsiTheme="minorHAnsi"/>
        </w:rPr>
        <w:t xml:space="preserve">We will be preparing you for the transition to mainstream high school. You will learn all about the </w:t>
      </w:r>
      <w:r>
        <w:rPr>
          <w:rFonts w:asciiTheme="minorHAnsi" w:hAnsiTheme="minorHAnsi"/>
        </w:rPr>
        <w:t xml:space="preserve">Australian </w:t>
      </w:r>
      <w:r w:rsidRPr="00BF7290">
        <w:rPr>
          <w:rFonts w:asciiTheme="minorHAnsi" w:hAnsiTheme="minorHAnsi"/>
        </w:rPr>
        <w:t>cur</w:t>
      </w:r>
      <w:r>
        <w:rPr>
          <w:rFonts w:asciiTheme="minorHAnsi" w:hAnsiTheme="minorHAnsi"/>
        </w:rPr>
        <w:t>riculum and high school expectations</w:t>
      </w:r>
      <w:r w:rsidRPr="00BF7290">
        <w:rPr>
          <w:rFonts w:asciiTheme="minorHAnsi" w:hAnsiTheme="minorHAnsi"/>
        </w:rPr>
        <w:t xml:space="preserve"> </w:t>
      </w:r>
      <w:r>
        <w:rPr>
          <w:rFonts w:asciiTheme="minorHAnsi" w:hAnsiTheme="minorHAnsi"/>
        </w:rPr>
        <w:t>in the core subjects and some electives such as English, Mathematics, Science, History, Geography, Information Technology, Drama, Visual Arts, Performing Arts and Physical Development/Health and Physical Exercise. The rigorous academic challenges are balanced by relaxing and nurturing student well-being and engagement programs such as dance, performances, oratory showcases, soccer, NRL leadership opportunities, Australian Business &amp; Community partnerships and local community services support.</w:t>
      </w:r>
    </w:p>
    <w:p w14:paraId="34379651" w14:textId="436DC58E" w:rsidR="005815A8" w:rsidRPr="00BF7290" w:rsidRDefault="005815A8" w:rsidP="005815A8">
      <w:pPr>
        <w:ind w:left="360"/>
        <w:rPr>
          <w:rFonts w:asciiTheme="minorHAnsi" w:hAnsiTheme="minorHAnsi"/>
        </w:rPr>
      </w:pPr>
      <w:r w:rsidRPr="00BF7290">
        <w:rPr>
          <w:rFonts w:asciiTheme="minorHAnsi" w:hAnsiTheme="minorHAnsi"/>
        </w:rPr>
        <w:t xml:space="preserve">All our permanent teachers are qualified </w:t>
      </w:r>
      <w:r w:rsidR="00AA2F47">
        <w:rPr>
          <w:rFonts w:asciiTheme="minorHAnsi" w:hAnsiTheme="minorHAnsi"/>
        </w:rPr>
        <w:t xml:space="preserve">EAL/D </w:t>
      </w:r>
      <w:r w:rsidRPr="00BF7290">
        <w:rPr>
          <w:rFonts w:asciiTheme="minorHAnsi" w:hAnsiTheme="minorHAnsi"/>
        </w:rPr>
        <w:t xml:space="preserve"> (English as </w:t>
      </w:r>
      <w:r w:rsidR="00AA2F47">
        <w:rPr>
          <w:rFonts w:asciiTheme="minorHAnsi" w:hAnsiTheme="minorHAnsi"/>
        </w:rPr>
        <w:t>an Additional Language/Dialect</w:t>
      </w:r>
      <w:r w:rsidRPr="00BF7290">
        <w:rPr>
          <w:rFonts w:asciiTheme="minorHAnsi" w:hAnsiTheme="minorHAnsi"/>
        </w:rPr>
        <w:t>) teachers with specialist key learning areas tertiary training. We also have School Learning Support Officers (SLSOs) who help with interpretation, translation and classroom assistance.</w:t>
      </w:r>
      <w:r>
        <w:rPr>
          <w:rFonts w:asciiTheme="minorHAnsi" w:hAnsiTheme="minorHAnsi"/>
        </w:rPr>
        <w:t xml:space="preserve"> School Psychologists are present onsite to assist with settling-in issues and the front office staff is one of the friendliest and most helpful in the state.</w:t>
      </w:r>
    </w:p>
    <w:p w14:paraId="538E7532" w14:textId="77777777" w:rsidR="005815A8" w:rsidRDefault="005815A8" w:rsidP="005815A8">
      <w:pPr>
        <w:ind w:left="360"/>
        <w:rPr>
          <w:rFonts w:asciiTheme="minorHAnsi" w:hAnsiTheme="minorHAnsi"/>
        </w:rPr>
      </w:pPr>
      <w:r>
        <w:rPr>
          <w:rFonts w:asciiTheme="minorHAnsi" w:hAnsiTheme="minorHAnsi"/>
        </w:rPr>
        <w:t>Students at</w:t>
      </w:r>
      <w:r w:rsidRPr="00BF7290">
        <w:rPr>
          <w:rFonts w:asciiTheme="minorHAnsi" w:hAnsiTheme="minorHAnsi"/>
        </w:rPr>
        <w:t xml:space="preserve"> Evans Intensive English Centre </w:t>
      </w:r>
      <w:r>
        <w:rPr>
          <w:rFonts w:asciiTheme="minorHAnsi" w:hAnsiTheme="minorHAnsi"/>
        </w:rPr>
        <w:t>have experienced transfo</w:t>
      </w:r>
      <w:r w:rsidR="00A34369">
        <w:rPr>
          <w:rFonts w:asciiTheme="minorHAnsi" w:hAnsiTheme="minorHAnsi"/>
        </w:rPr>
        <w:t>rmations,</w:t>
      </w:r>
      <w:r>
        <w:rPr>
          <w:rFonts w:asciiTheme="minorHAnsi" w:hAnsiTheme="minorHAnsi"/>
        </w:rPr>
        <w:t xml:space="preserve"> from apprehension on arrival, to active participation in the whole scope of school activities and eventually to a reluctance to leave wha</w:t>
      </w:r>
      <w:r w:rsidR="006D463B">
        <w:rPr>
          <w:rFonts w:asciiTheme="minorHAnsi" w:hAnsiTheme="minorHAnsi"/>
        </w:rPr>
        <w:t xml:space="preserve">t they deem a SAFE, RESPECTFUL, </w:t>
      </w:r>
      <w:r>
        <w:rPr>
          <w:rFonts w:asciiTheme="minorHAnsi" w:hAnsiTheme="minorHAnsi"/>
        </w:rPr>
        <w:t xml:space="preserve">ACCEPTING and FUN </w:t>
      </w:r>
      <w:r w:rsidRPr="00BF7290">
        <w:rPr>
          <w:rFonts w:asciiTheme="minorHAnsi" w:hAnsiTheme="minorHAnsi"/>
        </w:rPr>
        <w:t>TO LEARN</w:t>
      </w:r>
      <w:r>
        <w:rPr>
          <w:rFonts w:asciiTheme="minorHAnsi" w:hAnsiTheme="minorHAnsi"/>
        </w:rPr>
        <w:t xml:space="preserve"> school environment</w:t>
      </w:r>
      <w:r w:rsidRPr="00BF7290">
        <w:rPr>
          <w:rFonts w:asciiTheme="minorHAnsi" w:hAnsiTheme="minorHAnsi"/>
        </w:rPr>
        <w:t>.</w:t>
      </w:r>
    </w:p>
    <w:p w14:paraId="1B32DBDA" w14:textId="77777777" w:rsidR="005815A8" w:rsidRPr="00BF7290" w:rsidRDefault="005815A8" w:rsidP="005815A8">
      <w:pPr>
        <w:ind w:left="360"/>
        <w:rPr>
          <w:rFonts w:asciiTheme="minorHAnsi" w:hAnsiTheme="minorHAnsi"/>
        </w:rPr>
      </w:pPr>
      <w:r>
        <w:rPr>
          <w:rFonts w:asciiTheme="minorHAnsi" w:hAnsiTheme="minorHAnsi"/>
        </w:rPr>
        <w:t>We strive to meet the individual needs of every student in a holistic manner and aim to help each one achieve their personal best; be it in the arena of academic excellence, sporting finesse, emotional intelligence or creative and performing arts.</w:t>
      </w:r>
    </w:p>
    <w:p w14:paraId="09290820" w14:textId="77777777" w:rsidR="005815A8" w:rsidRDefault="005815A8" w:rsidP="005815A8">
      <w:pPr>
        <w:ind w:left="360"/>
        <w:rPr>
          <w:rFonts w:asciiTheme="minorHAnsi" w:hAnsiTheme="minorHAnsi"/>
        </w:rPr>
      </w:pPr>
      <w:r w:rsidRPr="00BF7290">
        <w:rPr>
          <w:rFonts w:asciiTheme="minorHAnsi" w:hAnsiTheme="minorHAnsi"/>
        </w:rPr>
        <w:t>I wish each and every student a very happy and productive stay at the IEC!</w:t>
      </w:r>
    </w:p>
    <w:p w14:paraId="06296382" w14:textId="77777777" w:rsidR="005815A8" w:rsidRDefault="005815A8" w:rsidP="005815A8">
      <w:pPr>
        <w:ind w:left="360"/>
        <w:rPr>
          <w:rFonts w:asciiTheme="minorHAnsi" w:hAnsiTheme="minorHAnsi"/>
        </w:rPr>
      </w:pPr>
    </w:p>
    <w:p w14:paraId="7CDB2852" w14:textId="77777777" w:rsidR="005815A8" w:rsidRDefault="005815A8" w:rsidP="005815A8">
      <w:pPr>
        <w:ind w:left="360"/>
        <w:rPr>
          <w:rFonts w:asciiTheme="minorHAnsi" w:hAnsiTheme="minorHAnsi"/>
        </w:rPr>
      </w:pPr>
    </w:p>
    <w:p w14:paraId="7EA6D788" w14:textId="77777777" w:rsidR="005815A8" w:rsidRPr="000050D1" w:rsidRDefault="005815A8" w:rsidP="005815A8">
      <w:pPr>
        <w:ind w:left="360"/>
        <w:rPr>
          <w:rFonts w:asciiTheme="minorHAnsi" w:hAnsiTheme="minorHAnsi"/>
          <w:b/>
          <w:i/>
        </w:rPr>
      </w:pPr>
      <w:r w:rsidRPr="000050D1">
        <w:rPr>
          <w:rFonts w:asciiTheme="minorHAnsi" w:hAnsiTheme="minorHAnsi"/>
          <w:b/>
          <w:i/>
        </w:rPr>
        <w:t>Mrs M L Liau</w:t>
      </w:r>
    </w:p>
    <w:p w14:paraId="61A78573" w14:textId="77777777" w:rsidR="002E2777" w:rsidRPr="00FA1A25" w:rsidRDefault="002E2777" w:rsidP="005815A8">
      <w:pPr>
        <w:spacing w:line="240" w:lineRule="auto"/>
        <w:rPr>
          <w:highlight w:val="yellow"/>
        </w:rPr>
      </w:pPr>
    </w:p>
    <w:p w14:paraId="72B76F28" w14:textId="77777777" w:rsidR="00457A66" w:rsidRDefault="00457A66" w:rsidP="007147BE">
      <w:pPr>
        <w:widowControl/>
        <w:spacing w:line="240" w:lineRule="auto"/>
        <w:ind w:right="0"/>
        <w:jc w:val="left"/>
      </w:pPr>
      <w:r>
        <w:br w:type="page"/>
      </w:r>
    </w:p>
    <w:p w14:paraId="02303E55" w14:textId="77777777" w:rsidR="00161509" w:rsidRPr="00AD0A12" w:rsidRDefault="00221926" w:rsidP="007147BE">
      <w:pPr>
        <w:spacing w:line="240" w:lineRule="auto"/>
      </w:pPr>
      <w:r w:rsidRPr="0026695A">
        <w:rPr>
          <w:noProof/>
          <w:lang w:val="en-AU" w:eastAsia="zh-CN"/>
        </w:rPr>
        <w:lastRenderedPageBreak/>
        <w:drawing>
          <wp:anchor distT="0" distB="0" distL="114300" distR="114300" simplePos="0" relativeHeight="251605504" behindDoc="1" locked="0" layoutInCell="1" allowOverlap="1" wp14:anchorId="7C9DFB18" wp14:editId="087C0E84">
            <wp:simplePos x="0" y="0"/>
            <wp:positionH relativeFrom="column">
              <wp:posOffset>-3911703</wp:posOffset>
            </wp:positionH>
            <wp:positionV relativeFrom="paragraph">
              <wp:posOffset>264160</wp:posOffset>
            </wp:positionV>
            <wp:extent cx="6106795" cy="238760"/>
            <wp:effectExtent l="0" t="0" r="8255" b="889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9B65AD">
        <w:rPr>
          <w:noProof/>
          <w:lang w:val="en-AU" w:eastAsia="zh-CN"/>
        </w:rPr>
        <mc:AlternateContent>
          <mc:Choice Requires="wps">
            <w:drawing>
              <wp:anchor distT="0" distB="0" distL="114300" distR="114300" simplePos="0" relativeHeight="251613696" behindDoc="1" locked="0" layoutInCell="1" allowOverlap="1" wp14:anchorId="2687F5D4" wp14:editId="1A45A0A4">
                <wp:simplePos x="0" y="0"/>
                <wp:positionH relativeFrom="column">
                  <wp:posOffset>134423</wp:posOffset>
                </wp:positionH>
                <wp:positionV relativeFrom="paragraph">
                  <wp:posOffset>243205</wp:posOffset>
                </wp:positionV>
                <wp:extent cx="276860" cy="275590"/>
                <wp:effectExtent l="0" t="0" r="8890" b="0"/>
                <wp:wrapNone/>
                <wp:docPr id="331" name="Oval 331"/>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6FD4EC"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87F5D4" id="Oval 331" o:spid="_x0000_s1033" style="position:absolute;left:0;text-align:left;margin-left:10.6pt;margin-top:19.15pt;width:21.8pt;height:21.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" fillcolor="#9ad1bd" stroked="f" strokeweight="2pt">
                <v:textbox>
                  <w:txbxContent>
                    <w:p w14:paraId="526FD4EC" w14:textId="77777777" w:rsidR="003513AF" w:rsidRDefault="003513AF" w:rsidP="007147BE">
                      <w:pPr>
                        <w:jc w:val="center"/>
                      </w:pPr>
                    </w:p>
                  </w:txbxContent>
                </v:textbox>
              </v:oval>
            </w:pict>
          </mc:Fallback>
        </mc:AlternateContent>
      </w:r>
    </w:p>
    <w:p w14:paraId="0FD3EC78" w14:textId="77777777" w:rsidR="00161509" w:rsidRDefault="00161509">
      <w:pPr>
        <w:pStyle w:val="Heading2"/>
      </w:pPr>
      <w:bookmarkStart w:id="3" w:name="_Toc509851126"/>
      <w:r>
        <w:t>School Profile</w:t>
      </w:r>
      <w:bookmarkEnd w:id="3"/>
    </w:p>
    <w:p w14:paraId="502363CE" w14:textId="77777777" w:rsidR="00365AFB" w:rsidRDefault="00365AFB" w:rsidP="00365AFB">
      <w:pPr>
        <w:pStyle w:val="Heading1"/>
        <w:rPr>
          <w:rFonts w:ascii="Arial" w:hAnsi="Arial"/>
          <w:sz w:val="24"/>
          <w:szCs w:val="24"/>
        </w:rPr>
      </w:pPr>
      <w:r w:rsidRPr="00D226B5">
        <w:rPr>
          <w:rFonts w:ascii="Arial" w:hAnsi="Arial"/>
          <w:sz w:val="24"/>
          <w:szCs w:val="24"/>
        </w:rPr>
        <w:t>Welcome to Evans IEC</w:t>
      </w:r>
    </w:p>
    <w:p w14:paraId="78B8A6C1" w14:textId="77777777" w:rsidR="00365AFB" w:rsidRPr="00D226B5" w:rsidRDefault="00365AFB" w:rsidP="00365AFB"/>
    <w:p w14:paraId="5EE240E8" w14:textId="77777777" w:rsidR="00365AFB" w:rsidRPr="00D226B5" w:rsidRDefault="00365AFB" w:rsidP="00365AFB">
      <w:pPr>
        <w:rPr>
          <w:i/>
          <w:sz w:val="24"/>
          <w:szCs w:val="24"/>
        </w:rPr>
      </w:pPr>
      <w:r w:rsidRPr="00D226B5">
        <w:rPr>
          <w:sz w:val="24"/>
          <w:szCs w:val="24"/>
        </w:rPr>
        <w:t xml:space="preserve">Our school motto is </w:t>
      </w:r>
      <w:r w:rsidRPr="00D226B5">
        <w:rPr>
          <w:i/>
          <w:sz w:val="24"/>
          <w:szCs w:val="24"/>
        </w:rPr>
        <w:t>Towards Enlightenment</w:t>
      </w:r>
      <w:r>
        <w:rPr>
          <w:i/>
          <w:sz w:val="24"/>
          <w:szCs w:val="24"/>
        </w:rPr>
        <w:t>.</w:t>
      </w:r>
    </w:p>
    <w:p w14:paraId="28E0FBCB" w14:textId="77777777" w:rsidR="00365AFB" w:rsidRPr="00D226B5" w:rsidRDefault="00365AFB" w:rsidP="00365AFB">
      <w:pPr>
        <w:pStyle w:val="bodytext0"/>
        <w:rPr>
          <w:rFonts w:ascii="Arial" w:hAnsi="Arial" w:cs="Arial"/>
        </w:rPr>
      </w:pPr>
      <w:r w:rsidRPr="00D226B5">
        <w:rPr>
          <w:rFonts w:ascii="Arial" w:hAnsi="Arial" w:cs="Arial"/>
        </w:rPr>
        <w:t xml:space="preserve">Evans Intensive English Centre is </w:t>
      </w:r>
      <w:r w:rsidR="0072369B">
        <w:rPr>
          <w:rFonts w:ascii="Arial" w:hAnsi="Arial" w:cs="Arial"/>
        </w:rPr>
        <w:t>hosted</w:t>
      </w:r>
      <w:r w:rsidRPr="00D226B5">
        <w:rPr>
          <w:rFonts w:ascii="Arial" w:hAnsi="Arial" w:cs="Arial"/>
        </w:rPr>
        <w:t xml:space="preserve"> </w:t>
      </w:r>
      <w:r w:rsidR="0072369B">
        <w:rPr>
          <w:rFonts w:ascii="Arial" w:hAnsi="Arial" w:cs="Arial"/>
        </w:rPr>
        <w:t>by</w:t>
      </w:r>
      <w:r w:rsidRPr="00D226B5">
        <w:rPr>
          <w:rFonts w:ascii="Arial" w:hAnsi="Arial" w:cs="Arial"/>
        </w:rPr>
        <w:t xml:space="preserve"> Evans High School.  It is part of the NSW secondary school system. It offers initial placement for </w:t>
      </w:r>
      <w:r w:rsidR="0072369B" w:rsidRPr="00751C84">
        <w:rPr>
          <w:rFonts w:ascii="Arial" w:hAnsi="Arial" w:cs="Arial"/>
        </w:rPr>
        <w:t xml:space="preserve">newly </w:t>
      </w:r>
      <w:r w:rsidR="009B67F8">
        <w:rPr>
          <w:rFonts w:ascii="Arial" w:hAnsi="Arial" w:cs="Arial"/>
        </w:rPr>
        <w:t xml:space="preserve">arrived </w:t>
      </w:r>
      <w:r w:rsidR="0072369B" w:rsidRPr="00751C84">
        <w:rPr>
          <w:rFonts w:ascii="Arial" w:hAnsi="Arial" w:cs="Arial"/>
        </w:rPr>
        <w:t>students lacking English proficiency</w:t>
      </w:r>
      <w:r w:rsidR="009E26C1">
        <w:rPr>
          <w:rFonts w:ascii="Arial" w:hAnsi="Arial" w:cs="Arial"/>
        </w:rPr>
        <w:t>.  This includes migrants,</w:t>
      </w:r>
      <w:r w:rsidRPr="00D226B5">
        <w:rPr>
          <w:rFonts w:ascii="Arial" w:hAnsi="Arial" w:cs="Arial"/>
        </w:rPr>
        <w:t xml:space="preserve"> refugees and international students of secondary school age living in western and north western Sydney.</w:t>
      </w:r>
    </w:p>
    <w:p w14:paraId="5A2869B8" w14:textId="77777777" w:rsidR="00365AFB" w:rsidRPr="00D226B5" w:rsidRDefault="00365AFB" w:rsidP="00365AFB">
      <w:pPr>
        <w:pStyle w:val="bodytext0"/>
        <w:rPr>
          <w:rFonts w:ascii="Arial" w:hAnsi="Arial" w:cs="Arial"/>
        </w:rPr>
      </w:pPr>
      <w:r w:rsidRPr="00D226B5">
        <w:rPr>
          <w:rFonts w:ascii="Arial" w:hAnsi="Arial" w:cs="Arial"/>
        </w:rPr>
        <w:t>Students receive an intensive English program while studying most of the high school s</w:t>
      </w:r>
      <w:r w:rsidR="00B40125">
        <w:rPr>
          <w:rFonts w:ascii="Arial" w:hAnsi="Arial" w:cs="Arial"/>
        </w:rPr>
        <w:t>ubjects including English, Mathematics</w:t>
      </w:r>
      <w:r w:rsidRPr="00D226B5">
        <w:rPr>
          <w:rFonts w:ascii="Arial" w:hAnsi="Arial" w:cs="Arial"/>
        </w:rPr>
        <w:t xml:space="preserve">, Science, History, Geography, Computing, </w:t>
      </w:r>
      <w:r w:rsidR="0072369B">
        <w:rPr>
          <w:rFonts w:ascii="Arial" w:hAnsi="Arial" w:cs="Arial"/>
        </w:rPr>
        <w:t>CAPA</w:t>
      </w:r>
      <w:r w:rsidRPr="00D226B5">
        <w:rPr>
          <w:rFonts w:ascii="Arial" w:hAnsi="Arial" w:cs="Arial"/>
        </w:rPr>
        <w:t xml:space="preserve"> and PD/Health/PE. The Centre also provides programs designed to assist the students to adjust to school and life in Australia.</w:t>
      </w:r>
    </w:p>
    <w:p w14:paraId="5B6CA2EA" w14:textId="77777777" w:rsidR="00365AFB" w:rsidRPr="00D226B5" w:rsidRDefault="00365AFB" w:rsidP="00365AFB">
      <w:pPr>
        <w:pStyle w:val="bodytext0"/>
        <w:rPr>
          <w:rFonts w:ascii="Arial" w:hAnsi="Arial" w:cs="Arial"/>
        </w:rPr>
      </w:pPr>
      <w:r w:rsidRPr="00D226B5">
        <w:rPr>
          <w:rFonts w:ascii="Arial" w:hAnsi="Arial" w:cs="Arial"/>
        </w:rPr>
        <w:t>After completing the intensive course, generally 20 weeks, international students are then enrolled in their designated high school.</w:t>
      </w:r>
    </w:p>
    <w:p w14:paraId="71B2DA80" w14:textId="77777777" w:rsidR="00365AFB" w:rsidRDefault="00365AFB" w:rsidP="00365AFB">
      <w:pPr>
        <w:pStyle w:val="ListParagraph"/>
        <w:spacing w:line="240" w:lineRule="auto"/>
        <w:ind w:left="1440"/>
      </w:pPr>
    </w:p>
    <w:p w14:paraId="75754520" w14:textId="77777777" w:rsidR="00AE3D97" w:rsidRDefault="0057047D" w:rsidP="0057047D">
      <w:pPr>
        <w:pStyle w:val="ListParagraph"/>
        <w:spacing w:line="240" w:lineRule="auto"/>
        <w:ind w:left="1440"/>
      </w:pPr>
      <w:r>
        <w:t xml:space="preserve">                                      </w:t>
      </w:r>
      <w:r w:rsidR="00365AFB" w:rsidRPr="00A061A2">
        <w:rPr>
          <w:rFonts w:ascii="Calibri" w:eastAsia="Malgun Gothic" w:hAnsi="Calibri" w:cs="Calibri"/>
          <w:noProof/>
          <w:lang w:val="en-AU" w:eastAsia="zh-CN"/>
        </w:rPr>
        <w:drawing>
          <wp:inline distT="0" distB="0" distL="0" distR="0" wp14:anchorId="01753467" wp14:editId="7C308060">
            <wp:extent cx="1257267" cy="1354347"/>
            <wp:effectExtent l="0" t="0" r="635" b="0"/>
            <wp:docPr id="400" name="Picture 400" descr="T:\Teachers\Whole School Initiatives\Corporate Stationery\IEC\IEC logo\EvansIE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Teachers\Whole School Initiatives\Corporate Stationery\IEC\IEC logo\EvansIEC_logo.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7267" cy="1354347"/>
                    </a:xfrm>
                    <a:prstGeom prst="rect">
                      <a:avLst/>
                    </a:prstGeom>
                    <a:noFill/>
                    <a:ln>
                      <a:noFill/>
                    </a:ln>
                  </pic:spPr>
                </pic:pic>
              </a:graphicData>
            </a:graphic>
          </wp:inline>
        </w:drawing>
      </w:r>
    </w:p>
    <w:p w14:paraId="2EE9DABB" w14:textId="77777777" w:rsidR="00457A66" w:rsidRDefault="0057047D" w:rsidP="00365AFB">
      <w:pPr>
        <w:pStyle w:val="ListParagraph"/>
        <w:spacing w:line="240" w:lineRule="auto"/>
        <w:ind w:left="1440"/>
        <w:jc w:val="left"/>
      </w:pPr>
      <w:r>
        <w:rPr>
          <w:noProof/>
          <w:lang w:val="en-AU" w:eastAsia="zh-CN"/>
        </w:rPr>
        <w:drawing>
          <wp:anchor distT="0" distB="0" distL="114300" distR="114300" simplePos="0" relativeHeight="251659776" behindDoc="1" locked="0" layoutInCell="1" allowOverlap="1" wp14:anchorId="1BCE9A7E" wp14:editId="6BB9EA0B">
            <wp:simplePos x="0" y="0"/>
            <wp:positionH relativeFrom="column">
              <wp:posOffset>-24765</wp:posOffset>
            </wp:positionH>
            <wp:positionV relativeFrom="paragraph">
              <wp:posOffset>423545</wp:posOffset>
            </wp:positionV>
            <wp:extent cx="3041650" cy="3073400"/>
            <wp:effectExtent l="0" t="0" r="6350" b="0"/>
            <wp:wrapTight wrapText="bothSides">
              <wp:wrapPolygon edited="0">
                <wp:start x="0" y="0"/>
                <wp:lineTo x="0" y="21421"/>
                <wp:lineTo x="21510" y="21421"/>
                <wp:lineTo x="21510"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530_8301-COLLAGE (1).jpg"/>
                    <pic:cNvPicPr/>
                  </pic:nvPicPr>
                  <pic:blipFill rotWithShape="1">
                    <a:blip r:embed="rId24" cstate="print">
                      <a:extLst>
                        <a:ext uri="{28A0092B-C50C-407E-A947-70E740481C1C}">
                          <a14:useLocalDpi xmlns:a14="http://schemas.microsoft.com/office/drawing/2010/main" val="0"/>
                        </a:ext>
                      </a:extLst>
                    </a:blip>
                    <a:srcRect r="1033"/>
                    <a:stretch/>
                  </pic:blipFill>
                  <pic:spPr bwMode="auto">
                    <a:xfrm>
                      <a:off x="0" y="0"/>
                      <a:ext cx="3041650" cy="307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zh-CN"/>
        </w:rPr>
        <w:drawing>
          <wp:anchor distT="0" distB="0" distL="114300" distR="114300" simplePos="0" relativeHeight="251657728" behindDoc="1" locked="0" layoutInCell="1" allowOverlap="1" wp14:anchorId="6CA2B54C" wp14:editId="56549BE9">
            <wp:simplePos x="0" y="0"/>
            <wp:positionH relativeFrom="column">
              <wp:posOffset>3009900</wp:posOffset>
            </wp:positionH>
            <wp:positionV relativeFrom="paragraph">
              <wp:posOffset>424180</wp:posOffset>
            </wp:positionV>
            <wp:extent cx="3025140" cy="3073400"/>
            <wp:effectExtent l="0" t="0" r="3810" b="0"/>
            <wp:wrapTight wrapText="bothSides">
              <wp:wrapPolygon edited="0">
                <wp:start x="0" y="0"/>
                <wp:lineTo x="0" y="21421"/>
                <wp:lineTo x="21491" y="21421"/>
                <wp:lineTo x="21491" y="0"/>
                <wp:lineTo x="0" y="0"/>
              </wp:wrapPolygon>
            </wp:wrapTight>
            <wp:docPr id="289" name="Picture 289" descr="C:\Users\magcanas\Documents\160530_7909-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gcanas\Documents\160530_7909-COLLAGE.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69"/>
                    <a:stretch/>
                  </pic:blipFill>
                  <pic:spPr bwMode="auto">
                    <a:xfrm>
                      <a:off x="0" y="0"/>
                      <a:ext cx="3025140" cy="3073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7A66">
        <w:br w:type="page"/>
      </w:r>
    </w:p>
    <w:p w14:paraId="5C790662" w14:textId="77777777" w:rsidR="00161509" w:rsidRPr="00AD0A12" w:rsidRDefault="00221926" w:rsidP="007147BE">
      <w:pPr>
        <w:spacing w:line="240" w:lineRule="auto"/>
      </w:pPr>
      <w:r w:rsidRPr="0026695A">
        <w:rPr>
          <w:noProof/>
          <w:lang w:val="en-AU" w:eastAsia="zh-CN"/>
        </w:rPr>
        <w:lastRenderedPageBreak/>
        <w:drawing>
          <wp:anchor distT="0" distB="0" distL="114300" distR="114300" simplePos="0" relativeHeight="251607552" behindDoc="1" locked="0" layoutInCell="1" allowOverlap="1" wp14:anchorId="06BF4109" wp14:editId="06EE137D">
            <wp:simplePos x="0" y="0"/>
            <wp:positionH relativeFrom="column">
              <wp:posOffset>-3633296</wp:posOffset>
            </wp:positionH>
            <wp:positionV relativeFrom="paragraph">
              <wp:posOffset>273685</wp:posOffset>
            </wp:positionV>
            <wp:extent cx="6106795" cy="238760"/>
            <wp:effectExtent l="0" t="0" r="8255" b="889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9B65AD">
        <w:rPr>
          <w:noProof/>
          <w:lang w:val="en-AU" w:eastAsia="zh-CN"/>
        </w:rPr>
        <mc:AlternateContent>
          <mc:Choice Requires="wps">
            <w:drawing>
              <wp:anchor distT="0" distB="0" distL="114300" distR="114300" simplePos="0" relativeHeight="251614720" behindDoc="1" locked="0" layoutInCell="1" allowOverlap="1" wp14:anchorId="05355EEA" wp14:editId="766E4DB7">
                <wp:simplePos x="0" y="0"/>
                <wp:positionH relativeFrom="column">
                  <wp:posOffset>137217</wp:posOffset>
                </wp:positionH>
                <wp:positionV relativeFrom="paragraph">
                  <wp:posOffset>248285</wp:posOffset>
                </wp:positionV>
                <wp:extent cx="276860" cy="275590"/>
                <wp:effectExtent l="0" t="0" r="8890" b="0"/>
                <wp:wrapNone/>
                <wp:docPr id="332" name="Oval 332"/>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2ABC2E"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55EEA" id="Oval 332" o:spid="_x0000_s1034" style="position:absolute;left:0;text-align:left;margin-left:10.8pt;margin-top:19.55pt;width:21.8pt;height:21.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" fillcolor="#9ad1bd" stroked="f" strokeweight="2pt">
                <v:textbox>
                  <w:txbxContent>
                    <w:p w14:paraId="1A2ABC2E" w14:textId="77777777" w:rsidR="003513AF" w:rsidRDefault="003513AF" w:rsidP="007147BE">
                      <w:pPr>
                        <w:jc w:val="center"/>
                      </w:pPr>
                    </w:p>
                  </w:txbxContent>
                </v:textbox>
              </v:oval>
            </w:pict>
          </mc:Fallback>
        </mc:AlternateContent>
      </w:r>
      <w:bookmarkStart w:id="4" w:name="_Hlk57892383"/>
      <w:bookmarkStart w:id="5" w:name="_Hlk57963116"/>
    </w:p>
    <w:p w14:paraId="29F6BE43" w14:textId="77777777" w:rsidR="007F7E23" w:rsidRDefault="002E099E">
      <w:pPr>
        <w:pStyle w:val="Heading2"/>
      </w:pPr>
      <w:bookmarkStart w:id="6" w:name="_Toc509851127"/>
      <w:r>
        <w:t xml:space="preserve">School </w:t>
      </w:r>
      <w:r w:rsidR="00161509">
        <w:t>Directory</w:t>
      </w:r>
      <w:bookmarkEnd w:id="6"/>
    </w:p>
    <w:p w14:paraId="79EDCFF3" w14:textId="77777777" w:rsidR="00127AA0" w:rsidRPr="00C779DF" w:rsidRDefault="00127AA0" w:rsidP="00127AA0">
      <w:pPr>
        <w:rPr>
          <w:lang w:val="en"/>
        </w:rPr>
      </w:pPr>
    </w:p>
    <w:tbl>
      <w:tblPr>
        <w:tblStyle w:val="TableGrid"/>
        <w:tblW w:w="0" w:type="auto"/>
        <w:tblBorders>
          <w:top w:val="single" w:sz="4" w:space="0" w:color="005A2F"/>
          <w:left w:val="single" w:sz="4" w:space="0" w:color="005A2F"/>
          <w:bottom w:val="single" w:sz="4" w:space="0" w:color="005A2F"/>
          <w:right w:val="single" w:sz="4" w:space="0" w:color="005A2F"/>
          <w:insideH w:val="single" w:sz="4" w:space="0" w:color="005A2F"/>
          <w:insideV w:val="single" w:sz="4" w:space="0" w:color="005A2F"/>
        </w:tblBorders>
        <w:tblLook w:val="04A0" w:firstRow="1" w:lastRow="0" w:firstColumn="1" w:lastColumn="0" w:noHBand="0" w:noVBand="1"/>
      </w:tblPr>
      <w:tblGrid>
        <w:gridCol w:w="4599"/>
        <w:gridCol w:w="22"/>
        <w:gridCol w:w="4701"/>
      </w:tblGrid>
      <w:tr w:rsidR="00127AA0" w14:paraId="11929B43" w14:textId="77777777" w:rsidTr="007802BB">
        <w:trPr>
          <w:trHeight w:val="1165"/>
        </w:trPr>
        <w:tc>
          <w:tcPr>
            <w:tcW w:w="9322" w:type="dxa"/>
            <w:gridSpan w:val="3"/>
            <w:tcBorders>
              <w:top w:val="nil"/>
              <w:left w:val="nil"/>
              <w:bottom w:val="nil"/>
              <w:right w:val="nil"/>
            </w:tcBorders>
            <w:shd w:val="clear" w:color="auto" w:fill="A4CC57"/>
          </w:tcPr>
          <w:p w14:paraId="334FA5A6" w14:textId="046B5DFD" w:rsidR="00127AA0" w:rsidRDefault="007802BB" w:rsidP="007802BB">
            <w:pPr>
              <w:spacing w:line="276" w:lineRule="auto"/>
              <w:rPr>
                <w:lang w:val="en"/>
              </w:rPr>
            </w:pPr>
            <w:bookmarkStart w:id="7" w:name="_Hlk57962826"/>
            <w:r w:rsidRPr="007802BB">
              <w:rPr>
                <w:sz w:val="24"/>
                <w:szCs w:val="24"/>
              </w:rPr>
              <w:t xml:space="preserve">You can speak to </w:t>
            </w:r>
            <w:r w:rsidR="00AC0D36" w:rsidRPr="00D47541">
              <w:rPr>
                <w:sz w:val="24"/>
                <w:szCs w:val="24"/>
              </w:rPr>
              <w:t>Mr Morgan or</w:t>
            </w:r>
            <w:r w:rsidR="00AC0D36" w:rsidRPr="007802BB">
              <w:rPr>
                <w:sz w:val="24"/>
                <w:szCs w:val="24"/>
              </w:rPr>
              <w:t xml:space="preserve"> </w:t>
            </w:r>
            <w:r w:rsidRPr="007802BB">
              <w:rPr>
                <w:sz w:val="24"/>
                <w:szCs w:val="24"/>
              </w:rPr>
              <w:t>Mrs Liau regarding any concerns you may have about your school, health, homestay issues or if you require a leave request or change of address form</w:t>
            </w:r>
            <w:r w:rsidRPr="000403E0">
              <w:t>.</w:t>
            </w:r>
          </w:p>
        </w:tc>
      </w:tr>
      <w:tr w:rsidR="00246D9E" w14:paraId="4C6597E3" w14:textId="77777777" w:rsidTr="00246D9E">
        <w:tc>
          <w:tcPr>
            <w:tcW w:w="9322" w:type="dxa"/>
            <w:gridSpan w:val="3"/>
            <w:tcBorders>
              <w:top w:val="nil"/>
              <w:left w:val="nil"/>
              <w:bottom w:val="nil"/>
              <w:right w:val="nil"/>
            </w:tcBorders>
          </w:tcPr>
          <w:p w14:paraId="405B1788" w14:textId="77777777" w:rsidR="00246D9E" w:rsidRDefault="00246D9E" w:rsidP="00246D9E">
            <w:pPr>
              <w:pStyle w:val="ListParagraph"/>
              <w:jc w:val="left"/>
              <w:rPr>
                <w:b/>
              </w:rPr>
            </w:pPr>
            <w:bookmarkStart w:id="8" w:name="_Hlk57962763"/>
          </w:p>
          <w:p w14:paraId="01A28D1C" w14:textId="77777777" w:rsidR="00246D9E" w:rsidRDefault="00246D9E" w:rsidP="00246D9E">
            <w:pPr>
              <w:pStyle w:val="ListParagraph"/>
              <w:jc w:val="left"/>
              <w:rPr>
                <w:sz w:val="16"/>
                <w:szCs w:val="16"/>
              </w:rPr>
            </w:pPr>
          </w:p>
          <w:p w14:paraId="540C1056" w14:textId="77777777" w:rsidR="00246D9E" w:rsidRDefault="00246D9E" w:rsidP="00246D9E">
            <w:pPr>
              <w:pStyle w:val="ListParagraph"/>
              <w:jc w:val="left"/>
              <w:rPr>
                <w:sz w:val="16"/>
                <w:szCs w:val="16"/>
              </w:rPr>
            </w:pPr>
          </w:p>
          <w:p w14:paraId="6DDB90AD" w14:textId="77777777" w:rsidR="00A16FA2" w:rsidRDefault="00A16FA2" w:rsidP="00246D9E">
            <w:pPr>
              <w:pStyle w:val="ListParagraph"/>
              <w:jc w:val="left"/>
              <w:rPr>
                <w:sz w:val="16"/>
                <w:szCs w:val="16"/>
              </w:rPr>
            </w:pPr>
          </w:p>
          <w:p w14:paraId="1B4A358F" w14:textId="77777777" w:rsidR="00A16FA2" w:rsidRDefault="00A16FA2" w:rsidP="00246D9E">
            <w:pPr>
              <w:pStyle w:val="ListParagraph"/>
              <w:jc w:val="left"/>
              <w:rPr>
                <w:sz w:val="16"/>
                <w:szCs w:val="16"/>
              </w:rPr>
            </w:pPr>
          </w:p>
          <w:p w14:paraId="08F57A68" w14:textId="77777777" w:rsidR="00246D9E" w:rsidRPr="00D86EDF" w:rsidRDefault="00246D9E" w:rsidP="00246D9E">
            <w:pPr>
              <w:pStyle w:val="ListParagraph"/>
              <w:jc w:val="left"/>
              <w:rPr>
                <w:sz w:val="16"/>
                <w:szCs w:val="16"/>
              </w:rPr>
            </w:pPr>
          </w:p>
        </w:tc>
      </w:tr>
      <w:tr w:rsidR="00246D9E" w14:paraId="4CDEBE13" w14:textId="77777777" w:rsidTr="00246D9E">
        <w:tc>
          <w:tcPr>
            <w:tcW w:w="4621" w:type="dxa"/>
            <w:gridSpan w:val="2"/>
            <w:tcBorders>
              <w:top w:val="nil"/>
              <w:left w:val="nil"/>
              <w:bottom w:val="nil"/>
              <w:right w:val="nil"/>
            </w:tcBorders>
          </w:tcPr>
          <w:p w14:paraId="7080AA77" w14:textId="77777777" w:rsidR="00246D9E" w:rsidRDefault="007802BB" w:rsidP="00246D9E">
            <w:pPr>
              <w:rPr>
                <w:lang w:val="en"/>
              </w:rPr>
            </w:pPr>
            <w:r>
              <w:rPr>
                <w:noProof/>
                <w:lang w:val="en-AU" w:eastAsia="zh-CN"/>
              </w:rPr>
              <w:drawing>
                <wp:anchor distT="0" distB="0" distL="114300" distR="114300" simplePos="0" relativeHeight="251660800" behindDoc="1" locked="0" layoutInCell="1" allowOverlap="1" wp14:anchorId="307FB87F" wp14:editId="7AD05F07">
                  <wp:simplePos x="0" y="0"/>
                  <wp:positionH relativeFrom="column">
                    <wp:posOffset>78740</wp:posOffset>
                  </wp:positionH>
                  <wp:positionV relativeFrom="paragraph">
                    <wp:posOffset>19685</wp:posOffset>
                  </wp:positionV>
                  <wp:extent cx="1265555" cy="1406525"/>
                  <wp:effectExtent l="0" t="0" r="0" b="3175"/>
                  <wp:wrapTight wrapText="bothSides">
                    <wp:wrapPolygon edited="0">
                      <wp:start x="0" y="0"/>
                      <wp:lineTo x="0" y="21356"/>
                      <wp:lineTo x="21134" y="21356"/>
                      <wp:lineTo x="21134"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7027" b="20747"/>
                          <a:stretch/>
                        </pic:blipFill>
                        <pic:spPr bwMode="auto">
                          <a:xfrm>
                            <a:off x="0" y="0"/>
                            <a:ext cx="1265555" cy="140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8909E" w14:textId="77777777" w:rsidR="00246D9E" w:rsidRDefault="00246D9E" w:rsidP="00246D9E">
            <w:pPr>
              <w:rPr>
                <w:lang w:val="en"/>
              </w:rPr>
            </w:pPr>
          </w:p>
          <w:p w14:paraId="3070BAC4" w14:textId="77777777" w:rsidR="00246D9E" w:rsidRDefault="00246D9E" w:rsidP="00246D9E">
            <w:pPr>
              <w:ind w:left="2127"/>
              <w:jc w:val="left"/>
              <w:rPr>
                <w:b/>
              </w:rPr>
            </w:pPr>
            <w:r>
              <w:rPr>
                <w:b/>
              </w:rPr>
              <w:t>Mrs M L Liau</w:t>
            </w:r>
          </w:p>
          <w:p w14:paraId="6FB9C1F9" w14:textId="77777777" w:rsidR="00246D9E" w:rsidRPr="004A5BFA" w:rsidRDefault="00246D9E" w:rsidP="00246D9E">
            <w:pPr>
              <w:pStyle w:val="Quote"/>
              <w:ind w:left="2127"/>
              <w:jc w:val="left"/>
            </w:pPr>
            <w:r w:rsidRPr="00FA1A25">
              <w:rPr>
                <w:b/>
              </w:rPr>
              <w:t>Deputy Principal</w:t>
            </w:r>
          </w:p>
          <w:p w14:paraId="44536651" w14:textId="77777777" w:rsidR="00246D9E" w:rsidRDefault="00246D9E" w:rsidP="00246D9E">
            <w:pPr>
              <w:rPr>
                <w:lang w:val="en"/>
              </w:rPr>
            </w:pPr>
          </w:p>
          <w:p w14:paraId="4E890AD1" w14:textId="77777777" w:rsidR="00246D9E" w:rsidRDefault="00246D9E" w:rsidP="00246D9E">
            <w:pPr>
              <w:rPr>
                <w:lang w:val="en"/>
              </w:rPr>
            </w:pPr>
          </w:p>
          <w:p w14:paraId="7A70C226" w14:textId="77777777" w:rsidR="00246D9E" w:rsidRDefault="00246D9E" w:rsidP="00246D9E">
            <w:pPr>
              <w:rPr>
                <w:lang w:val="en"/>
              </w:rPr>
            </w:pPr>
          </w:p>
          <w:p w14:paraId="52D51DEB" w14:textId="77777777" w:rsidR="00246D9E" w:rsidRDefault="00246D9E" w:rsidP="00246D9E">
            <w:pPr>
              <w:rPr>
                <w:lang w:val="en"/>
              </w:rPr>
            </w:pPr>
          </w:p>
          <w:p w14:paraId="54E9B2C9" w14:textId="77777777" w:rsidR="00246D9E" w:rsidRDefault="00246D9E" w:rsidP="00246D9E">
            <w:pPr>
              <w:rPr>
                <w:lang w:val="en"/>
              </w:rPr>
            </w:pPr>
          </w:p>
          <w:p w14:paraId="247CB0DF" w14:textId="77777777" w:rsidR="00246D9E" w:rsidRDefault="00246D9E" w:rsidP="00246D9E">
            <w:pPr>
              <w:rPr>
                <w:lang w:val="en"/>
              </w:rPr>
            </w:pPr>
          </w:p>
        </w:tc>
        <w:tc>
          <w:tcPr>
            <w:tcW w:w="4701" w:type="dxa"/>
            <w:tcBorders>
              <w:top w:val="nil"/>
              <w:left w:val="nil"/>
              <w:bottom w:val="nil"/>
              <w:right w:val="nil"/>
            </w:tcBorders>
          </w:tcPr>
          <w:p w14:paraId="5E9A2B69" w14:textId="77777777" w:rsidR="00246D9E" w:rsidRDefault="00C53BC1" w:rsidP="00246D9E">
            <w:pPr>
              <w:ind w:left="2183"/>
              <w:jc w:val="left"/>
              <w:rPr>
                <w:b/>
              </w:rPr>
            </w:pPr>
            <w:r>
              <w:rPr>
                <w:noProof/>
                <w:lang w:val="en-AU" w:eastAsia="zh-CN"/>
              </w:rPr>
              <w:drawing>
                <wp:anchor distT="0" distB="0" distL="114300" distR="114300" simplePos="0" relativeHeight="251670016" behindDoc="0" locked="0" layoutInCell="1" allowOverlap="1" wp14:anchorId="58D67749" wp14:editId="064447BE">
                  <wp:simplePos x="0" y="0"/>
                  <wp:positionH relativeFrom="column">
                    <wp:posOffset>93345</wp:posOffset>
                  </wp:positionH>
                  <wp:positionV relativeFrom="page">
                    <wp:posOffset>1905</wp:posOffset>
                  </wp:positionV>
                  <wp:extent cx="1165860" cy="1393825"/>
                  <wp:effectExtent l="0" t="0" r="0" b="0"/>
                  <wp:wrapSquare wrapText="r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Teacher\Whole School\Admin\Photos\School Photos 2019\Photos\By Name\Staff\Pather, Devika.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165860" cy="1393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803129" w14:textId="77777777" w:rsidR="00246D9E" w:rsidRDefault="00246D9E" w:rsidP="00246D9E">
            <w:pPr>
              <w:ind w:left="2183"/>
              <w:jc w:val="left"/>
              <w:rPr>
                <w:b/>
              </w:rPr>
            </w:pPr>
          </w:p>
          <w:p w14:paraId="5FEADFD0" w14:textId="77777777" w:rsidR="00246D9E" w:rsidRPr="00357D8E" w:rsidRDefault="00246D9E" w:rsidP="00D43653">
            <w:pPr>
              <w:jc w:val="left"/>
              <w:rPr>
                <w:b/>
              </w:rPr>
            </w:pPr>
            <w:r w:rsidRPr="00357D8E">
              <w:rPr>
                <w:b/>
              </w:rPr>
              <w:t xml:space="preserve">Ms </w:t>
            </w:r>
            <w:r w:rsidR="00876B04" w:rsidRPr="00357D8E">
              <w:rPr>
                <w:b/>
              </w:rPr>
              <w:t>M</w:t>
            </w:r>
            <w:r w:rsidRPr="00357D8E">
              <w:rPr>
                <w:b/>
              </w:rPr>
              <w:t xml:space="preserve"> </w:t>
            </w:r>
            <w:r w:rsidR="00876B04" w:rsidRPr="00357D8E">
              <w:rPr>
                <w:b/>
              </w:rPr>
              <w:t>Kavanagh</w:t>
            </w:r>
          </w:p>
          <w:p w14:paraId="50991A4F" w14:textId="77777777" w:rsidR="00246D9E" w:rsidRPr="008523C5" w:rsidRDefault="00246D9E" w:rsidP="00D43653">
            <w:pPr>
              <w:jc w:val="left"/>
              <w:rPr>
                <w:i/>
              </w:rPr>
            </w:pPr>
            <w:r w:rsidRPr="00357D8E">
              <w:rPr>
                <w:b/>
                <w:i/>
              </w:rPr>
              <w:t>Head Teacher</w:t>
            </w:r>
          </w:p>
          <w:p w14:paraId="1C932A2F" w14:textId="77777777" w:rsidR="00246D9E" w:rsidRDefault="00246D9E" w:rsidP="00246D9E">
            <w:pPr>
              <w:rPr>
                <w:lang w:val="en"/>
              </w:rPr>
            </w:pPr>
          </w:p>
          <w:p w14:paraId="54C60C9D" w14:textId="77777777" w:rsidR="00246D9E" w:rsidRDefault="00246D9E" w:rsidP="00246D9E">
            <w:pPr>
              <w:rPr>
                <w:lang w:val="en"/>
              </w:rPr>
            </w:pPr>
          </w:p>
        </w:tc>
      </w:tr>
      <w:tr w:rsidR="00246D9E" w14:paraId="657F5A4A" w14:textId="77777777" w:rsidTr="00127AA0">
        <w:tc>
          <w:tcPr>
            <w:tcW w:w="4621" w:type="dxa"/>
            <w:gridSpan w:val="2"/>
            <w:tcBorders>
              <w:top w:val="nil"/>
              <w:left w:val="nil"/>
              <w:bottom w:val="nil"/>
              <w:right w:val="nil"/>
            </w:tcBorders>
          </w:tcPr>
          <w:p w14:paraId="182EACFB" w14:textId="77777777" w:rsidR="00246D9E" w:rsidRDefault="00246D9E" w:rsidP="00246D9E">
            <w:pPr>
              <w:pStyle w:val="ListParagraph"/>
              <w:rPr>
                <w:b/>
              </w:rPr>
            </w:pPr>
          </w:p>
          <w:p w14:paraId="51AED700" w14:textId="77777777" w:rsidR="00A16FA2" w:rsidRDefault="00A16FA2" w:rsidP="00246D9E">
            <w:pPr>
              <w:pStyle w:val="ListParagraph"/>
              <w:rPr>
                <w:b/>
              </w:rPr>
            </w:pPr>
          </w:p>
          <w:p w14:paraId="3B7AEF38" w14:textId="77777777" w:rsidR="00A16FA2" w:rsidRDefault="00A16FA2" w:rsidP="00246D9E">
            <w:pPr>
              <w:pStyle w:val="ListParagraph"/>
              <w:rPr>
                <w:b/>
              </w:rPr>
            </w:pPr>
          </w:p>
          <w:p w14:paraId="76381779" w14:textId="367D8D08" w:rsidR="00246D9E" w:rsidRPr="00654EE4" w:rsidRDefault="00246D9E" w:rsidP="00246D9E">
            <w:pPr>
              <w:pStyle w:val="ListParagraph"/>
              <w:jc w:val="left"/>
              <w:rPr>
                <w:b/>
                <w:i/>
                <w:sz w:val="20"/>
                <w:szCs w:val="20"/>
              </w:rPr>
            </w:pPr>
          </w:p>
        </w:tc>
        <w:tc>
          <w:tcPr>
            <w:tcW w:w="4701" w:type="dxa"/>
            <w:tcBorders>
              <w:top w:val="nil"/>
              <w:left w:val="nil"/>
              <w:bottom w:val="nil"/>
              <w:right w:val="nil"/>
            </w:tcBorders>
          </w:tcPr>
          <w:p w14:paraId="60E97EE2" w14:textId="77777777" w:rsidR="00246D9E" w:rsidRDefault="00246D9E" w:rsidP="00246D9E">
            <w:pPr>
              <w:pStyle w:val="ListParagraph"/>
              <w:jc w:val="left"/>
              <w:rPr>
                <w:b/>
                <w:sz w:val="20"/>
                <w:szCs w:val="20"/>
              </w:rPr>
            </w:pPr>
          </w:p>
          <w:p w14:paraId="78B57CBD" w14:textId="77777777" w:rsidR="00246D9E" w:rsidRPr="00FA1A25" w:rsidRDefault="00246D9E" w:rsidP="00D000CF">
            <w:pPr>
              <w:pStyle w:val="ListParagraph"/>
              <w:jc w:val="left"/>
              <w:rPr>
                <w:b/>
                <w:highlight w:val="yellow"/>
              </w:rPr>
            </w:pPr>
          </w:p>
        </w:tc>
      </w:tr>
      <w:tr w:rsidR="00246D9E" w14:paraId="24C04D1C" w14:textId="77777777" w:rsidTr="00127AA0">
        <w:trPr>
          <w:trHeight w:val="2579"/>
        </w:trPr>
        <w:tc>
          <w:tcPr>
            <w:tcW w:w="4599" w:type="dxa"/>
            <w:tcBorders>
              <w:top w:val="nil"/>
              <w:left w:val="nil"/>
              <w:bottom w:val="nil"/>
              <w:right w:val="nil"/>
            </w:tcBorders>
          </w:tcPr>
          <w:p w14:paraId="5C78B3EC" w14:textId="0DA3486B" w:rsidR="00B80147" w:rsidRPr="00B80147" w:rsidRDefault="00B80147" w:rsidP="00B80147">
            <w:pPr>
              <w:pStyle w:val="ListParagraph"/>
              <w:spacing w:before="120"/>
              <w:ind w:left="2126" w:right="34"/>
              <w:rPr>
                <w:b/>
              </w:rPr>
            </w:pPr>
            <w:r>
              <w:rPr>
                <w:noProof/>
                <w:lang w:val="en-AU" w:eastAsia="zh-CN"/>
              </w:rPr>
              <w:drawing>
                <wp:anchor distT="0" distB="0" distL="114300" distR="114300" simplePos="0" relativeHeight="251674112" behindDoc="0" locked="0" layoutInCell="1" allowOverlap="1" wp14:anchorId="591D8348" wp14:editId="7EAB55E3">
                  <wp:simplePos x="0" y="0"/>
                  <wp:positionH relativeFrom="column">
                    <wp:posOffset>61595</wp:posOffset>
                  </wp:positionH>
                  <wp:positionV relativeFrom="page">
                    <wp:posOffset>31115</wp:posOffset>
                  </wp:positionV>
                  <wp:extent cx="1210945" cy="1401445"/>
                  <wp:effectExtent l="0" t="0" r="8255" b="8255"/>
                  <wp:wrapSquare wrapText="right"/>
                  <wp:docPr id="80" name="Picture 80" descr="T:\Teacher\Whole School\Admin\Photos\School Photos 2019\Photos\By Name\Staff\Morgan, Jus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Teacher\Whole School\Admin\Photos\School Photos 2019\Photos\By Name\Staff\Morgan, Justin.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464" t="6755" r="7085" b="23865"/>
                          <a:stretch/>
                        </pic:blipFill>
                        <pic:spPr bwMode="auto">
                          <a:xfrm>
                            <a:off x="0" y="0"/>
                            <a:ext cx="1210945" cy="1401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03E0">
              <w:rPr>
                <w:b/>
                <w:lang w:val="en"/>
              </w:rPr>
              <w:t>Mr J Morgan</w:t>
            </w:r>
          </w:p>
          <w:p w14:paraId="3F48E0BC" w14:textId="16607F28" w:rsidR="00BD227C" w:rsidRPr="00BD2A08" w:rsidRDefault="00BD227C" w:rsidP="00BD227C">
            <w:pPr>
              <w:pStyle w:val="ListParagraph"/>
              <w:ind w:left="2127"/>
              <w:jc w:val="left"/>
              <w:rPr>
                <w:sz w:val="20"/>
                <w:szCs w:val="20"/>
              </w:rPr>
            </w:pPr>
            <w:r>
              <w:rPr>
                <w:b/>
                <w:i/>
                <w:sz w:val="20"/>
                <w:szCs w:val="20"/>
              </w:rPr>
              <w:t>International Student Coordinator</w:t>
            </w:r>
            <w:r w:rsidRPr="00BD2A08">
              <w:rPr>
                <w:sz w:val="20"/>
                <w:szCs w:val="20"/>
              </w:rPr>
              <w:t xml:space="preserve"> </w:t>
            </w:r>
            <w:r w:rsidR="00E16568" w:rsidRPr="00E16568">
              <w:rPr>
                <w:b/>
                <w:i/>
                <w:sz w:val="20"/>
                <w:szCs w:val="20"/>
              </w:rPr>
              <w:t>(ISC)</w:t>
            </w:r>
          </w:p>
          <w:p w14:paraId="734B7554" w14:textId="77777777" w:rsidR="00D000CF" w:rsidRDefault="00D000CF" w:rsidP="00BD227C">
            <w:pPr>
              <w:pStyle w:val="ListParagraph"/>
              <w:ind w:left="2127"/>
              <w:jc w:val="distribute"/>
              <w:rPr>
                <w:sz w:val="18"/>
                <w:szCs w:val="18"/>
              </w:rPr>
            </w:pPr>
          </w:p>
          <w:p w14:paraId="30E0FB06" w14:textId="77777777" w:rsidR="00D000CF" w:rsidRDefault="00D000CF" w:rsidP="00BD227C">
            <w:pPr>
              <w:pStyle w:val="ListParagraph"/>
              <w:ind w:left="2127"/>
              <w:jc w:val="distribute"/>
              <w:rPr>
                <w:b/>
              </w:rPr>
            </w:pPr>
          </w:p>
          <w:p w14:paraId="34029838" w14:textId="52868B78" w:rsidR="00D000CF" w:rsidRDefault="00D000CF" w:rsidP="00BD227C">
            <w:pPr>
              <w:pStyle w:val="ListParagraph"/>
              <w:ind w:left="2127"/>
              <w:jc w:val="distribute"/>
              <w:rPr>
                <w:b/>
              </w:rPr>
            </w:pPr>
          </w:p>
          <w:p w14:paraId="0EA14A8C" w14:textId="77777777" w:rsidR="00A659E8" w:rsidRDefault="00A659E8" w:rsidP="00BD227C">
            <w:pPr>
              <w:pStyle w:val="ListParagraph"/>
              <w:ind w:left="2127"/>
              <w:jc w:val="distribute"/>
              <w:rPr>
                <w:b/>
              </w:rPr>
            </w:pPr>
          </w:p>
          <w:p w14:paraId="62967488" w14:textId="77777777" w:rsidR="00D000CF" w:rsidRDefault="00D000CF" w:rsidP="00BD227C">
            <w:pPr>
              <w:pStyle w:val="ListParagraph"/>
              <w:ind w:left="2127"/>
              <w:jc w:val="distribute"/>
              <w:rPr>
                <w:b/>
              </w:rPr>
            </w:pPr>
          </w:p>
          <w:p w14:paraId="6196B029" w14:textId="77777777" w:rsidR="00B80147" w:rsidRDefault="00B80147" w:rsidP="00A16FA2">
            <w:pPr>
              <w:jc w:val="left"/>
              <w:rPr>
                <w:b/>
                <w:i/>
                <w:sz w:val="18"/>
                <w:szCs w:val="18"/>
              </w:rPr>
            </w:pPr>
          </w:p>
          <w:p w14:paraId="312308C9" w14:textId="77777777" w:rsidR="00BD227C" w:rsidRDefault="00BD227C" w:rsidP="00A16FA2">
            <w:pPr>
              <w:jc w:val="left"/>
              <w:rPr>
                <w:b/>
                <w:i/>
                <w:sz w:val="18"/>
                <w:szCs w:val="18"/>
              </w:rPr>
            </w:pPr>
          </w:p>
          <w:p w14:paraId="5CC0E918" w14:textId="3CC36F82" w:rsidR="00246D9E" w:rsidRDefault="00246D9E" w:rsidP="00A16FA2">
            <w:pPr>
              <w:jc w:val="left"/>
              <w:rPr>
                <w:b/>
                <w:i/>
                <w:sz w:val="18"/>
                <w:szCs w:val="18"/>
              </w:rPr>
            </w:pPr>
          </w:p>
          <w:p w14:paraId="3099B002" w14:textId="68519756" w:rsidR="00AC0D36" w:rsidRDefault="003C07CA" w:rsidP="00A16FA2">
            <w:pPr>
              <w:jc w:val="left"/>
              <w:rPr>
                <w:b/>
                <w:i/>
                <w:sz w:val="18"/>
                <w:szCs w:val="18"/>
              </w:rPr>
            </w:pPr>
            <w:r>
              <w:rPr>
                <w:b/>
                <w:noProof/>
                <w:sz w:val="18"/>
                <w:szCs w:val="18"/>
                <w:lang w:val="en-AU" w:eastAsia="en-AU"/>
              </w:rPr>
              <w:object w:dxaOrig="1440" w:dyaOrig="1440" w14:anchorId="59023737">
                <v:shape id="_x0000_s1069" type="#_x0000_t75" style="position:absolute;margin-left:3.4pt;margin-top:9.95pt;width:97.6pt;height:105.2pt;z-index:251740672;mso-position-horizontal-relative:text;mso-position-vertical-relative:text;mso-width-relative:page;mso-height-relative:page" wrapcoords="-143 0 -143 21459 21600 21459 21600 0 -143 0">
                  <v:imagedata r:id="rId30" o:title=""/>
                  <w10:wrap type="tight"/>
                </v:shape>
                <o:OLEObject Type="Embed" ProgID="PBrush" ShapeID="_x0000_s1069" DrawAspect="Content" ObjectID="_1753270300" r:id="rId31"/>
              </w:object>
            </w:r>
          </w:p>
          <w:p w14:paraId="59C39201" w14:textId="00A580FA" w:rsidR="00B80147" w:rsidRPr="00724F36" w:rsidRDefault="00B80147" w:rsidP="00B80147">
            <w:pPr>
              <w:pStyle w:val="ListParagraph"/>
              <w:spacing w:before="120"/>
              <w:ind w:left="2126" w:right="34"/>
              <w:rPr>
                <w:b/>
              </w:rPr>
            </w:pPr>
            <w:r>
              <w:rPr>
                <w:b/>
              </w:rPr>
              <w:t>Mrs M Leung</w:t>
            </w:r>
          </w:p>
          <w:p w14:paraId="3EC50D33" w14:textId="77777777" w:rsidR="00B80147" w:rsidRPr="00BD2A08" w:rsidRDefault="00B80147" w:rsidP="00B80147">
            <w:pPr>
              <w:pStyle w:val="ListParagraph"/>
              <w:ind w:left="2127"/>
              <w:jc w:val="left"/>
              <w:rPr>
                <w:sz w:val="20"/>
                <w:szCs w:val="20"/>
              </w:rPr>
            </w:pPr>
            <w:r w:rsidRPr="00BD2A08">
              <w:rPr>
                <w:b/>
                <w:i/>
                <w:sz w:val="20"/>
                <w:szCs w:val="20"/>
              </w:rPr>
              <w:t>School Learning Support Officer</w:t>
            </w:r>
            <w:r w:rsidRPr="00BD2A08">
              <w:rPr>
                <w:sz w:val="20"/>
                <w:szCs w:val="20"/>
              </w:rPr>
              <w:t xml:space="preserve"> </w:t>
            </w:r>
          </w:p>
          <w:p w14:paraId="76C0236A" w14:textId="77777777" w:rsidR="00B80147" w:rsidRDefault="00B80147" w:rsidP="00B80147">
            <w:pPr>
              <w:rPr>
                <w:sz w:val="18"/>
                <w:szCs w:val="18"/>
              </w:rPr>
            </w:pPr>
          </w:p>
          <w:p w14:paraId="628940E2" w14:textId="77777777" w:rsidR="00B80147" w:rsidRDefault="00B80147" w:rsidP="00B80147">
            <w:pPr>
              <w:rPr>
                <w:sz w:val="18"/>
                <w:szCs w:val="18"/>
              </w:rPr>
            </w:pPr>
          </w:p>
          <w:p w14:paraId="61CE8B3D" w14:textId="77777777" w:rsidR="00213B7A" w:rsidRDefault="00213B7A" w:rsidP="00B80147">
            <w:pPr>
              <w:rPr>
                <w:sz w:val="18"/>
                <w:szCs w:val="18"/>
              </w:rPr>
            </w:pPr>
          </w:p>
          <w:p w14:paraId="3667EE0E" w14:textId="77777777" w:rsidR="00213B7A" w:rsidRDefault="00213B7A" w:rsidP="00B80147">
            <w:pPr>
              <w:rPr>
                <w:sz w:val="18"/>
                <w:szCs w:val="18"/>
              </w:rPr>
            </w:pPr>
          </w:p>
          <w:p w14:paraId="2B6FC28E" w14:textId="77777777" w:rsidR="00213B7A" w:rsidRDefault="00213B7A" w:rsidP="00B80147">
            <w:pPr>
              <w:rPr>
                <w:sz w:val="18"/>
                <w:szCs w:val="18"/>
              </w:rPr>
            </w:pPr>
          </w:p>
          <w:p w14:paraId="622BD8BA" w14:textId="77777777" w:rsidR="00213B7A" w:rsidRDefault="00213B7A" w:rsidP="00B80147">
            <w:pPr>
              <w:rPr>
                <w:sz w:val="18"/>
                <w:szCs w:val="18"/>
              </w:rPr>
            </w:pPr>
          </w:p>
          <w:p w14:paraId="1F7058C0" w14:textId="77777777" w:rsidR="00213B7A" w:rsidRDefault="00213B7A" w:rsidP="00B80147">
            <w:pPr>
              <w:rPr>
                <w:sz w:val="18"/>
                <w:szCs w:val="18"/>
              </w:rPr>
            </w:pPr>
          </w:p>
          <w:p w14:paraId="6AD63DE5" w14:textId="77777777" w:rsidR="00213B7A" w:rsidRDefault="00213B7A" w:rsidP="00B80147">
            <w:pPr>
              <w:rPr>
                <w:sz w:val="18"/>
                <w:szCs w:val="18"/>
              </w:rPr>
            </w:pPr>
          </w:p>
          <w:p w14:paraId="41017D97" w14:textId="34097B91" w:rsidR="00213B7A" w:rsidRPr="00B80147" w:rsidRDefault="00213B7A" w:rsidP="00B80147">
            <w:pPr>
              <w:rPr>
                <w:sz w:val="18"/>
                <w:szCs w:val="18"/>
              </w:rPr>
            </w:pPr>
          </w:p>
        </w:tc>
        <w:tc>
          <w:tcPr>
            <w:tcW w:w="4723" w:type="dxa"/>
            <w:gridSpan w:val="2"/>
            <w:tcBorders>
              <w:top w:val="nil"/>
              <w:left w:val="nil"/>
              <w:bottom w:val="nil"/>
              <w:right w:val="nil"/>
            </w:tcBorders>
          </w:tcPr>
          <w:p w14:paraId="713BF12E" w14:textId="77777777" w:rsidR="00246D9E" w:rsidRDefault="00E536BC" w:rsidP="0076288C">
            <w:pPr>
              <w:spacing w:before="120"/>
              <w:ind w:right="34"/>
              <w:jc w:val="left"/>
              <w:rPr>
                <w:sz w:val="18"/>
                <w:szCs w:val="18"/>
              </w:rPr>
            </w:pPr>
            <w:r w:rsidRPr="00275EF1">
              <w:rPr>
                <w:noProof/>
                <w:lang w:val="en-AU" w:eastAsia="zh-CN"/>
              </w:rPr>
              <w:drawing>
                <wp:anchor distT="0" distB="0" distL="114300" distR="114300" simplePos="0" relativeHeight="251624960" behindDoc="0" locked="0" layoutInCell="1" allowOverlap="1" wp14:anchorId="450D1B83" wp14:editId="6CF62D5D">
                  <wp:simplePos x="0" y="0"/>
                  <wp:positionH relativeFrom="column">
                    <wp:posOffset>118745</wp:posOffset>
                  </wp:positionH>
                  <wp:positionV relativeFrom="page">
                    <wp:posOffset>54610</wp:posOffset>
                  </wp:positionV>
                  <wp:extent cx="1168400" cy="1365250"/>
                  <wp:effectExtent l="0" t="0" r="0" b="6350"/>
                  <wp:wrapSquare wrapText="r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eacher\Whole School\Admin\Photos\School Photos 2019\Photos\By Name\Staff\Lane, Kerrie.jpg"/>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168400" cy="136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6D9E" w:rsidRPr="00275EF1">
              <w:rPr>
                <w:b/>
              </w:rPr>
              <w:t xml:space="preserve">Ms </w:t>
            </w:r>
            <w:r w:rsidR="00D000CF" w:rsidRPr="00275EF1">
              <w:rPr>
                <w:b/>
              </w:rPr>
              <w:t>T</w:t>
            </w:r>
            <w:r w:rsidR="00246D9E" w:rsidRPr="00275EF1">
              <w:rPr>
                <w:b/>
              </w:rPr>
              <w:t xml:space="preserve"> </w:t>
            </w:r>
            <w:r w:rsidR="00D000CF" w:rsidRPr="00275EF1">
              <w:rPr>
                <w:b/>
              </w:rPr>
              <w:t>Briggs</w:t>
            </w:r>
            <w:r w:rsidR="00246D9E" w:rsidRPr="00275EF1">
              <w:rPr>
                <w:b/>
              </w:rPr>
              <w:br/>
            </w:r>
            <w:r w:rsidR="004D093A" w:rsidRPr="00275EF1">
              <w:rPr>
                <w:b/>
                <w:i/>
                <w:sz w:val="20"/>
                <w:szCs w:val="20"/>
              </w:rPr>
              <w:t xml:space="preserve">Relieving </w:t>
            </w:r>
            <w:r w:rsidR="00246D9E" w:rsidRPr="00275EF1">
              <w:rPr>
                <w:b/>
                <w:i/>
                <w:sz w:val="20"/>
                <w:szCs w:val="20"/>
              </w:rPr>
              <w:t>School Administrati</w:t>
            </w:r>
            <w:r w:rsidR="0076288C" w:rsidRPr="00275EF1">
              <w:rPr>
                <w:b/>
                <w:i/>
                <w:sz w:val="20"/>
                <w:szCs w:val="20"/>
              </w:rPr>
              <w:t>on</w:t>
            </w:r>
            <w:r w:rsidR="00246D9E" w:rsidRPr="00275EF1">
              <w:rPr>
                <w:b/>
                <w:i/>
                <w:sz w:val="20"/>
                <w:szCs w:val="20"/>
              </w:rPr>
              <w:t xml:space="preserve"> </w:t>
            </w:r>
            <w:r w:rsidR="0076288C" w:rsidRPr="00275EF1">
              <w:rPr>
                <w:b/>
                <w:i/>
                <w:sz w:val="20"/>
                <w:szCs w:val="20"/>
              </w:rPr>
              <w:t>Manager</w:t>
            </w:r>
            <w:r w:rsidR="00246D9E" w:rsidRPr="00791B35">
              <w:rPr>
                <w:b/>
                <w:i/>
                <w:sz w:val="20"/>
                <w:szCs w:val="20"/>
              </w:rPr>
              <w:br/>
            </w:r>
            <w:r w:rsidR="00246D9E" w:rsidRPr="00791B35">
              <w:rPr>
                <w:sz w:val="18"/>
                <w:szCs w:val="18"/>
              </w:rPr>
              <w:t xml:space="preserve">Ms </w:t>
            </w:r>
            <w:r w:rsidR="00D000CF">
              <w:rPr>
                <w:sz w:val="18"/>
                <w:szCs w:val="18"/>
              </w:rPr>
              <w:t>Briggs</w:t>
            </w:r>
            <w:r w:rsidR="00246D9E" w:rsidRPr="00791B35">
              <w:rPr>
                <w:sz w:val="18"/>
                <w:szCs w:val="18"/>
              </w:rPr>
              <w:t xml:space="preserve"> handles administrative duties related </w:t>
            </w:r>
            <w:r w:rsidR="00246D9E" w:rsidRPr="00791B35">
              <w:rPr>
                <w:sz w:val="18"/>
                <w:szCs w:val="18"/>
              </w:rPr>
              <w:br/>
              <w:t>to your stay at school.</w:t>
            </w:r>
            <w:r w:rsidR="00640A0E" w:rsidRPr="00791B35">
              <w:rPr>
                <w:sz w:val="18"/>
                <w:szCs w:val="18"/>
              </w:rPr>
              <w:t xml:space="preserve"> </w:t>
            </w:r>
          </w:p>
          <w:p w14:paraId="23A05E0F" w14:textId="77777777" w:rsidR="00D000CF" w:rsidRDefault="00D000CF" w:rsidP="0076288C">
            <w:pPr>
              <w:spacing w:before="120"/>
              <w:ind w:right="34"/>
              <w:jc w:val="left"/>
              <w:rPr>
                <w:b/>
                <w:i/>
                <w:sz w:val="18"/>
                <w:szCs w:val="18"/>
                <w:highlight w:val="yellow"/>
              </w:rPr>
            </w:pPr>
          </w:p>
          <w:p w14:paraId="5A453219" w14:textId="77777777" w:rsidR="00D000CF" w:rsidRDefault="00D000CF" w:rsidP="0076288C">
            <w:pPr>
              <w:spacing w:before="120"/>
              <w:ind w:right="34"/>
              <w:jc w:val="left"/>
              <w:rPr>
                <w:b/>
                <w:i/>
                <w:sz w:val="18"/>
                <w:szCs w:val="18"/>
                <w:highlight w:val="yellow"/>
              </w:rPr>
            </w:pPr>
          </w:p>
          <w:p w14:paraId="2B9FE251" w14:textId="77777777" w:rsidR="00D000CF" w:rsidRDefault="00D000CF" w:rsidP="0076288C">
            <w:pPr>
              <w:spacing w:before="120"/>
              <w:ind w:right="34"/>
              <w:jc w:val="left"/>
              <w:rPr>
                <w:b/>
                <w:i/>
                <w:sz w:val="18"/>
                <w:szCs w:val="18"/>
                <w:highlight w:val="yellow"/>
              </w:rPr>
            </w:pPr>
          </w:p>
          <w:p w14:paraId="2FBA1338" w14:textId="77777777" w:rsidR="00D000CF" w:rsidRDefault="00D000CF" w:rsidP="0076288C">
            <w:pPr>
              <w:spacing w:before="120"/>
              <w:ind w:right="34"/>
              <w:jc w:val="left"/>
              <w:rPr>
                <w:b/>
                <w:i/>
                <w:sz w:val="18"/>
                <w:szCs w:val="18"/>
                <w:highlight w:val="yellow"/>
              </w:rPr>
            </w:pPr>
          </w:p>
          <w:p w14:paraId="1080245D" w14:textId="77777777" w:rsidR="00D000CF" w:rsidRDefault="00D000CF" w:rsidP="0076288C">
            <w:pPr>
              <w:spacing w:before="120"/>
              <w:ind w:right="34"/>
              <w:jc w:val="left"/>
              <w:rPr>
                <w:b/>
                <w:i/>
                <w:sz w:val="18"/>
                <w:szCs w:val="18"/>
                <w:highlight w:val="yellow"/>
              </w:rPr>
            </w:pPr>
          </w:p>
          <w:p w14:paraId="1EFFAF2C" w14:textId="77777777" w:rsidR="00FE3E7E" w:rsidRDefault="00FE3E7E" w:rsidP="0076288C">
            <w:pPr>
              <w:spacing w:before="120"/>
              <w:ind w:right="34"/>
              <w:jc w:val="left"/>
              <w:rPr>
                <w:b/>
                <w:i/>
                <w:sz w:val="18"/>
                <w:szCs w:val="18"/>
                <w:highlight w:val="yellow"/>
              </w:rPr>
            </w:pPr>
          </w:p>
          <w:p w14:paraId="51EFE4FA" w14:textId="77777777" w:rsidR="00FE3E7E" w:rsidRDefault="00FE3E7E" w:rsidP="0076288C">
            <w:pPr>
              <w:spacing w:before="120"/>
              <w:ind w:right="34"/>
              <w:jc w:val="left"/>
              <w:rPr>
                <w:b/>
                <w:i/>
                <w:sz w:val="18"/>
                <w:szCs w:val="18"/>
                <w:highlight w:val="yellow"/>
              </w:rPr>
            </w:pPr>
          </w:p>
          <w:p w14:paraId="7B303B49" w14:textId="77777777" w:rsidR="00FE3E7E" w:rsidRDefault="00FE3E7E" w:rsidP="0076288C">
            <w:pPr>
              <w:spacing w:before="120"/>
              <w:ind w:right="34"/>
              <w:jc w:val="left"/>
              <w:rPr>
                <w:b/>
                <w:i/>
                <w:sz w:val="18"/>
                <w:szCs w:val="18"/>
                <w:highlight w:val="yellow"/>
              </w:rPr>
            </w:pPr>
          </w:p>
          <w:p w14:paraId="045F5204" w14:textId="77777777" w:rsidR="00A16FA2" w:rsidRDefault="00A16FA2" w:rsidP="0076288C">
            <w:pPr>
              <w:spacing w:before="120"/>
              <w:ind w:right="34"/>
              <w:jc w:val="left"/>
              <w:rPr>
                <w:b/>
                <w:i/>
                <w:sz w:val="18"/>
                <w:szCs w:val="18"/>
                <w:highlight w:val="yellow"/>
              </w:rPr>
            </w:pPr>
          </w:p>
          <w:p w14:paraId="57DA058B" w14:textId="77777777" w:rsidR="00A16FA2" w:rsidRDefault="00A16FA2" w:rsidP="0076288C">
            <w:pPr>
              <w:spacing w:before="120"/>
              <w:ind w:right="34"/>
              <w:jc w:val="left"/>
              <w:rPr>
                <w:b/>
                <w:i/>
                <w:sz w:val="18"/>
                <w:szCs w:val="18"/>
                <w:highlight w:val="yellow"/>
              </w:rPr>
            </w:pPr>
          </w:p>
          <w:p w14:paraId="62139822" w14:textId="77777777" w:rsidR="00A16FA2" w:rsidRPr="00791B35" w:rsidRDefault="00A16FA2" w:rsidP="0076288C">
            <w:pPr>
              <w:spacing w:before="120"/>
              <w:ind w:right="34"/>
              <w:jc w:val="left"/>
              <w:rPr>
                <w:b/>
                <w:i/>
                <w:sz w:val="18"/>
                <w:szCs w:val="18"/>
                <w:highlight w:val="yellow"/>
              </w:rPr>
            </w:pPr>
          </w:p>
        </w:tc>
      </w:tr>
    </w:tbl>
    <w:tbl>
      <w:tblPr>
        <w:tblStyle w:val="TableGrid"/>
        <w:tblpPr w:leftFromText="180" w:rightFromText="180" w:vertAnchor="text" w:horzAnchor="margin" w:tblpY="245"/>
        <w:tblW w:w="92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59"/>
      </w:tblGrid>
      <w:tr w:rsidR="00127AA0" w:rsidRPr="007146E0" w14:paraId="4231550C" w14:textId="77777777" w:rsidTr="00246D9E">
        <w:trPr>
          <w:trHeight w:val="619"/>
        </w:trPr>
        <w:tc>
          <w:tcPr>
            <w:tcW w:w="9259" w:type="dxa"/>
            <w:shd w:val="clear" w:color="auto" w:fill="A4CC57"/>
          </w:tcPr>
          <w:bookmarkEnd w:id="4"/>
          <w:bookmarkEnd w:id="7"/>
          <w:bookmarkEnd w:id="8"/>
          <w:p w14:paraId="005AEF36" w14:textId="3E39E01A" w:rsidR="00127AA0" w:rsidRPr="001100EC" w:rsidRDefault="00127AA0" w:rsidP="00246D9E">
            <w:pPr>
              <w:rPr>
                <w:b/>
                <w:i/>
              </w:rPr>
            </w:pPr>
            <w:r w:rsidRPr="001100EC">
              <w:rPr>
                <w:b/>
                <w:i/>
              </w:rPr>
              <w:t>If you need help with a problem or feel unsafe at school at any time, go and see</w:t>
            </w:r>
            <w:r w:rsidR="00115871">
              <w:rPr>
                <w:b/>
                <w:i/>
              </w:rPr>
              <w:t xml:space="preserve"> the Deputy Principal Mrs Liau or</w:t>
            </w:r>
            <w:r w:rsidRPr="001100EC">
              <w:rPr>
                <w:b/>
                <w:i/>
              </w:rPr>
              <w:t xml:space="preserve"> your International Student </w:t>
            </w:r>
            <w:r w:rsidR="00BD227C" w:rsidRPr="001100EC">
              <w:rPr>
                <w:b/>
                <w:i/>
              </w:rPr>
              <w:t xml:space="preserve">Coordinator </w:t>
            </w:r>
            <w:r w:rsidR="00BD227C" w:rsidRPr="00D47541">
              <w:rPr>
                <w:b/>
                <w:i/>
              </w:rPr>
              <w:t>Mr Morgan</w:t>
            </w:r>
            <w:r w:rsidR="00115871">
              <w:rPr>
                <w:b/>
                <w:i/>
              </w:rPr>
              <w:t>.</w:t>
            </w:r>
            <w:r w:rsidRPr="001100EC">
              <w:rPr>
                <w:b/>
                <w:i/>
              </w:rPr>
              <w:t xml:space="preserve"> </w:t>
            </w:r>
            <w:r w:rsidRPr="00D47541">
              <w:rPr>
                <w:b/>
                <w:i/>
              </w:rPr>
              <w:sym w:font="Wingdings" w:char="F04A"/>
            </w:r>
          </w:p>
          <w:p w14:paraId="3B979B65" w14:textId="77777777" w:rsidR="00127AA0" w:rsidRPr="001100EC" w:rsidRDefault="00127AA0" w:rsidP="00246D9E">
            <w:pPr>
              <w:rPr>
                <w:b/>
                <w:i/>
                <w:sz w:val="8"/>
                <w:szCs w:val="8"/>
              </w:rPr>
            </w:pPr>
          </w:p>
        </w:tc>
      </w:tr>
    </w:tbl>
    <w:p w14:paraId="2140A5F3" w14:textId="03808227" w:rsidR="00213B7A" w:rsidRPr="008814A5" w:rsidRDefault="00213B7A" w:rsidP="00213B7A">
      <w:pPr>
        <w:pStyle w:val="Heading1"/>
      </w:pPr>
      <w:bookmarkStart w:id="9" w:name="_Toc508270230"/>
      <w:bookmarkStart w:id="10" w:name="_Toc104904016"/>
      <w:bookmarkStart w:id="11" w:name="_Toc509851128"/>
      <w:bookmarkEnd w:id="5"/>
      <w:bookmarkEnd w:id="9"/>
      <w:r w:rsidRPr="008814A5">
        <w:lastRenderedPageBreak/>
        <w:t>Evans IEC Directory</w:t>
      </w:r>
      <w:bookmarkEnd w:id="10"/>
    </w:p>
    <w:p w14:paraId="482B1DAA" w14:textId="77777777" w:rsidR="00213B7A" w:rsidRPr="008814A5" w:rsidRDefault="00213B7A" w:rsidP="00213B7A">
      <w:pPr>
        <w:ind w:firstLine="720"/>
        <w:rPr>
          <w:rFonts w:asciiTheme="minorHAnsi" w:hAnsiTheme="minorHAnsi" w:cstheme="minorHAnsi"/>
        </w:rPr>
      </w:pPr>
      <w:r w:rsidRPr="008814A5">
        <w:rPr>
          <w:rFonts w:asciiTheme="minorHAnsi" w:hAnsiTheme="minorHAnsi" w:cstheme="minorHAnsi"/>
        </w:rPr>
        <w:t xml:space="preserve"> </w:t>
      </w:r>
    </w:p>
    <w:p w14:paraId="391DDA0D" w14:textId="7B350891" w:rsidR="00213B7A" w:rsidRPr="008814A5" w:rsidRDefault="00213B7A" w:rsidP="00213B7A">
      <w:pPr>
        <w:ind w:firstLine="720"/>
        <w:rPr>
          <w:rFonts w:asciiTheme="minorHAnsi" w:hAnsiTheme="minorHAnsi" w:cstheme="minorHAnsi"/>
          <w:b/>
          <w:bCs/>
        </w:rPr>
      </w:pPr>
      <w:r w:rsidRPr="008814A5">
        <w:rPr>
          <w:rFonts w:asciiTheme="minorHAnsi" w:hAnsiTheme="minorHAnsi" w:cstheme="minorHAnsi"/>
          <w:noProof/>
        </w:rPr>
        <w:drawing>
          <wp:anchor distT="0" distB="0" distL="114300" distR="114300" simplePos="0" relativeHeight="251650560" behindDoc="0" locked="0" layoutInCell="1" allowOverlap="1" wp14:anchorId="07317446" wp14:editId="3D57CBC5">
            <wp:simplePos x="0" y="0"/>
            <wp:positionH relativeFrom="margin">
              <wp:posOffset>0</wp:posOffset>
            </wp:positionH>
            <wp:positionV relativeFrom="margin">
              <wp:posOffset>762000</wp:posOffset>
            </wp:positionV>
            <wp:extent cx="1346835" cy="971550"/>
            <wp:effectExtent l="0" t="0" r="5715" b="0"/>
            <wp:wrapSquare wrapText="bothSides"/>
            <wp:docPr id="92" name="Picture 92" descr="Coronavirus Australia: Western Sydney high school flies in the face of Term  2 rules | 7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ronavirus Australia: Western Sydney high school flies in the face of Term  2 rules | 7NEW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1339" r="18681" b="10478"/>
                    <a:stretch/>
                  </pic:blipFill>
                  <pic:spPr bwMode="auto">
                    <a:xfrm>
                      <a:off x="0" y="0"/>
                      <a:ext cx="1346835" cy="971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F0A5B9" w14:textId="70BC2580" w:rsidR="00213B7A" w:rsidRPr="00213B7A" w:rsidRDefault="00213B7A" w:rsidP="00213B7A">
      <w:pPr>
        <w:ind w:firstLine="720"/>
        <w:rPr>
          <w:rFonts w:asciiTheme="minorHAnsi" w:hAnsiTheme="minorHAnsi" w:cstheme="minorHAnsi"/>
          <w:b/>
          <w:sz w:val="24"/>
          <w:szCs w:val="24"/>
        </w:rPr>
      </w:pPr>
      <w:r w:rsidRPr="00213B7A">
        <w:rPr>
          <w:rFonts w:asciiTheme="minorHAnsi" w:hAnsiTheme="minorHAnsi" w:cstheme="minorHAnsi"/>
          <w:b/>
          <w:bCs/>
          <w:sz w:val="24"/>
          <w:szCs w:val="24"/>
        </w:rPr>
        <w:t xml:space="preserve">Address: </w:t>
      </w:r>
      <w:r w:rsidRPr="00213B7A">
        <w:rPr>
          <w:rFonts w:asciiTheme="minorHAnsi" w:hAnsiTheme="minorHAnsi" w:cstheme="minorHAnsi"/>
          <w:sz w:val="24"/>
          <w:szCs w:val="24"/>
        </w:rPr>
        <w:t>166 Walters Road Blacktown NSW  2148</w:t>
      </w:r>
    </w:p>
    <w:p w14:paraId="56126BB1" w14:textId="77777777" w:rsidR="00213B7A" w:rsidRPr="00213B7A" w:rsidRDefault="00213B7A" w:rsidP="00213B7A">
      <w:pPr>
        <w:tabs>
          <w:tab w:val="left" w:pos="720"/>
          <w:tab w:val="left" w:pos="1440"/>
          <w:tab w:val="left" w:pos="2160"/>
        </w:tabs>
        <w:ind w:left="2726" w:hanging="2726"/>
        <w:rPr>
          <w:rFonts w:asciiTheme="minorHAnsi" w:hAnsiTheme="minorHAnsi" w:cstheme="minorHAnsi"/>
          <w:sz w:val="24"/>
          <w:szCs w:val="24"/>
        </w:rPr>
      </w:pPr>
    </w:p>
    <w:p w14:paraId="1BBA5C11" w14:textId="1F6FE818" w:rsidR="00213B7A" w:rsidRPr="008814A5" w:rsidRDefault="00213B7A" w:rsidP="00213B7A">
      <w:pPr>
        <w:tabs>
          <w:tab w:val="left" w:pos="720"/>
          <w:tab w:val="left" w:pos="1440"/>
          <w:tab w:val="left" w:pos="2160"/>
        </w:tabs>
        <w:ind w:left="2726" w:hanging="2726"/>
        <w:rPr>
          <w:rFonts w:asciiTheme="minorHAnsi" w:hAnsiTheme="minorHAnsi" w:cstheme="minorHAnsi"/>
        </w:rPr>
      </w:pPr>
      <w:r w:rsidRPr="008814A5">
        <w:rPr>
          <w:rFonts w:asciiTheme="minorHAnsi" w:hAnsiTheme="minorHAnsi" w:cstheme="minorHAnsi"/>
          <w:noProof/>
        </w:rPr>
        <w:drawing>
          <wp:anchor distT="0" distB="0" distL="114300" distR="114300" simplePos="0" relativeHeight="251645440" behindDoc="0" locked="0" layoutInCell="1" allowOverlap="1" wp14:anchorId="17E39D94" wp14:editId="6C312B37">
            <wp:simplePos x="0" y="0"/>
            <wp:positionH relativeFrom="margin">
              <wp:posOffset>146685</wp:posOffset>
            </wp:positionH>
            <wp:positionV relativeFrom="margin">
              <wp:posOffset>1924050</wp:posOffset>
            </wp:positionV>
            <wp:extent cx="1047750" cy="853440"/>
            <wp:effectExtent l="0" t="0" r="0" b="3810"/>
            <wp:wrapSquare wrapText="bothSides"/>
            <wp:docPr id="93" name="Picture 93" descr="Handsets - Buy Home Phones - Tel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sets - Buy Home Phones - Telstr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47750" cy="853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CE1386" w14:textId="6B38BD89" w:rsidR="00213B7A" w:rsidRPr="008814A5" w:rsidRDefault="00213B7A" w:rsidP="00213B7A">
      <w:pPr>
        <w:tabs>
          <w:tab w:val="left" w:pos="720"/>
          <w:tab w:val="left" w:pos="1440"/>
          <w:tab w:val="left" w:pos="2160"/>
        </w:tabs>
        <w:rPr>
          <w:rFonts w:asciiTheme="minorHAnsi" w:hAnsiTheme="minorHAnsi" w:cstheme="minorHAnsi"/>
        </w:rPr>
      </w:pPr>
      <w:r>
        <w:rPr>
          <w:rFonts w:asciiTheme="minorHAnsi" w:hAnsiTheme="minorHAnsi" w:cstheme="minorHAnsi"/>
        </w:rPr>
        <w:t xml:space="preserve">                    </w:t>
      </w:r>
      <w:r w:rsidRPr="008814A5">
        <w:rPr>
          <w:rFonts w:asciiTheme="minorHAnsi" w:hAnsiTheme="minorHAnsi" w:cstheme="minorHAnsi"/>
          <w:b/>
          <w:bCs/>
        </w:rPr>
        <w:t xml:space="preserve">Telephone Number: </w:t>
      </w:r>
      <w:r w:rsidRPr="008814A5">
        <w:rPr>
          <w:rFonts w:asciiTheme="minorHAnsi" w:hAnsiTheme="minorHAnsi" w:cstheme="minorHAnsi"/>
        </w:rPr>
        <w:t xml:space="preserve">(02) 9622 1289 </w:t>
      </w:r>
    </w:p>
    <w:p w14:paraId="07CFBB39" w14:textId="77777777" w:rsidR="00213B7A" w:rsidRPr="008814A5" w:rsidRDefault="00213B7A" w:rsidP="00213B7A">
      <w:pPr>
        <w:tabs>
          <w:tab w:val="left" w:pos="720"/>
          <w:tab w:val="left" w:pos="1440"/>
          <w:tab w:val="left" w:pos="2160"/>
        </w:tabs>
        <w:ind w:left="2726" w:hanging="2726"/>
        <w:rPr>
          <w:rFonts w:asciiTheme="minorHAnsi" w:hAnsiTheme="minorHAnsi" w:cstheme="minorHAnsi"/>
        </w:rPr>
      </w:pPr>
      <w:r w:rsidRPr="008814A5">
        <w:rPr>
          <w:rFonts w:asciiTheme="minorHAnsi" w:hAnsiTheme="minorHAnsi" w:cstheme="minorHAnsi"/>
        </w:rPr>
        <w:tab/>
        <w:t xml:space="preserve"> </w:t>
      </w:r>
    </w:p>
    <w:p w14:paraId="1D5633AE" w14:textId="77777777" w:rsidR="00213B7A" w:rsidRPr="008814A5" w:rsidRDefault="00213B7A" w:rsidP="00213B7A">
      <w:pPr>
        <w:tabs>
          <w:tab w:val="left" w:pos="720"/>
          <w:tab w:val="left" w:pos="1440"/>
          <w:tab w:val="left" w:pos="2160"/>
        </w:tabs>
        <w:ind w:left="2726" w:hanging="2726"/>
        <w:rPr>
          <w:rFonts w:asciiTheme="minorHAnsi" w:hAnsiTheme="minorHAnsi" w:cstheme="minorHAnsi"/>
        </w:rPr>
      </w:pPr>
    </w:p>
    <w:p w14:paraId="2CEBCE38" w14:textId="77777777" w:rsidR="002B6364" w:rsidRDefault="00213B7A" w:rsidP="00213B7A">
      <w:pPr>
        <w:tabs>
          <w:tab w:val="left" w:pos="720"/>
          <w:tab w:val="left" w:pos="1440"/>
          <w:tab w:val="left" w:pos="2160"/>
        </w:tabs>
        <w:ind w:left="2726" w:hanging="2726"/>
        <w:rPr>
          <w:rFonts w:asciiTheme="minorHAnsi" w:hAnsiTheme="minorHAnsi" w:cstheme="minorHAnsi"/>
        </w:rPr>
      </w:pPr>
      <w:r w:rsidRPr="008814A5">
        <w:rPr>
          <w:rFonts w:asciiTheme="minorHAnsi" w:hAnsiTheme="minorHAnsi" w:cstheme="minorHAnsi"/>
          <w:noProof/>
        </w:rPr>
        <w:drawing>
          <wp:anchor distT="0" distB="0" distL="114300" distR="114300" simplePos="0" relativeHeight="251648512" behindDoc="0" locked="0" layoutInCell="1" allowOverlap="1" wp14:anchorId="13C15E75" wp14:editId="3553D757">
            <wp:simplePos x="0" y="0"/>
            <wp:positionH relativeFrom="margin">
              <wp:posOffset>0</wp:posOffset>
            </wp:positionH>
            <wp:positionV relativeFrom="margin">
              <wp:posOffset>3063875</wp:posOffset>
            </wp:positionV>
            <wp:extent cx="1028065" cy="704850"/>
            <wp:effectExtent l="0" t="0" r="635" b="0"/>
            <wp:wrapSquare wrapText="bothSides"/>
            <wp:docPr id="94" name="Picture 94" descr="computer | History, Parts, Networking, Operating Systems,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uter | History, Parts, Networking, Operating Systems, &amp; Facts |  Britannic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806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14A5">
        <w:rPr>
          <w:rFonts w:asciiTheme="minorHAnsi" w:hAnsiTheme="minorHAnsi" w:cstheme="minorHAnsi"/>
        </w:rPr>
        <w:tab/>
        <w:t xml:space="preserve">  </w:t>
      </w:r>
      <w:r w:rsidRPr="008814A5">
        <w:rPr>
          <w:rFonts w:asciiTheme="minorHAnsi" w:hAnsiTheme="minorHAnsi" w:cstheme="minorHAnsi"/>
        </w:rPr>
        <w:tab/>
        <w:t xml:space="preserve">  </w:t>
      </w:r>
      <w:r w:rsidR="002B6364">
        <w:rPr>
          <w:rFonts w:asciiTheme="minorHAnsi" w:hAnsiTheme="minorHAnsi" w:cstheme="minorHAnsi"/>
        </w:rPr>
        <w:t xml:space="preserve">                 </w:t>
      </w:r>
    </w:p>
    <w:p w14:paraId="7482D8C2" w14:textId="2E70B02D" w:rsidR="00213B7A" w:rsidRPr="008814A5" w:rsidRDefault="002B6364" w:rsidP="00213B7A">
      <w:pPr>
        <w:tabs>
          <w:tab w:val="left" w:pos="720"/>
          <w:tab w:val="left" w:pos="1440"/>
          <w:tab w:val="left" w:pos="2160"/>
        </w:tabs>
        <w:ind w:left="2726" w:hanging="2726"/>
        <w:rPr>
          <w:rFonts w:asciiTheme="minorHAnsi" w:hAnsiTheme="minorHAnsi" w:cstheme="minorHAnsi"/>
        </w:rPr>
      </w:pPr>
      <w:r>
        <w:rPr>
          <w:rFonts w:asciiTheme="minorHAnsi" w:hAnsiTheme="minorHAnsi" w:cstheme="minorHAnsi"/>
        </w:rPr>
        <w:t xml:space="preserve">                             </w:t>
      </w:r>
      <w:r w:rsidR="00213B7A" w:rsidRPr="008814A5">
        <w:rPr>
          <w:rFonts w:asciiTheme="minorHAnsi" w:hAnsiTheme="minorHAnsi" w:cstheme="minorHAnsi"/>
          <w:b/>
          <w:bCs/>
        </w:rPr>
        <w:t xml:space="preserve">Email: </w:t>
      </w:r>
      <w:hyperlink r:id="rId36" w:history="1">
        <w:r w:rsidR="00213B7A" w:rsidRPr="008814A5">
          <w:rPr>
            <w:rStyle w:val="Hyperlink"/>
            <w:rFonts w:asciiTheme="minorHAnsi" w:hAnsiTheme="minorHAnsi" w:cstheme="minorHAnsi"/>
            <w:color w:val="auto"/>
          </w:rPr>
          <w:t>evans-i.school@det.nsw.edu.au</w:t>
        </w:r>
      </w:hyperlink>
    </w:p>
    <w:p w14:paraId="2BCC43B2" w14:textId="69B2113E" w:rsidR="00213B7A" w:rsidRDefault="00213B7A" w:rsidP="00213B7A">
      <w:pPr>
        <w:pStyle w:val="bodytext0"/>
        <w:tabs>
          <w:tab w:val="left" w:pos="4395"/>
        </w:tabs>
        <w:spacing w:before="0" w:after="0" w:line="480" w:lineRule="auto"/>
      </w:pPr>
    </w:p>
    <w:p w14:paraId="6123E3F2" w14:textId="5DBAFE13" w:rsidR="002B6364" w:rsidRPr="002B6364" w:rsidRDefault="002B6364" w:rsidP="002B6364">
      <w:pPr>
        <w:pStyle w:val="Heading1"/>
        <w:rPr>
          <w:u w:val="single"/>
        </w:rPr>
      </w:pPr>
      <w:r w:rsidRPr="002B6364">
        <w:rPr>
          <w:u w:val="single"/>
        </w:rPr>
        <w:t>Staff</w:t>
      </w:r>
      <w:r>
        <w:t xml:space="preserve">  </w:t>
      </w:r>
      <w:r>
        <w:rPr>
          <w:u w:val="single"/>
        </w:rPr>
        <w:t xml:space="preserve"> </w:t>
      </w:r>
      <w:r w:rsidRPr="002B6364">
        <w:rPr>
          <w:u w:val="single"/>
        </w:rPr>
        <w:t xml:space="preserve"> </w:t>
      </w:r>
    </w:p>
    <w:p w14:paraId="38ECA829" w14:textId="77777777" w:rsidR="002B6364" w:rsidRPr="008814A5" w:rsidRDefault="002B6364" w:rsidP="002B6364">
      <w:pPr>
        <w:pStyle w:val="bodytext0"/>
        <w:tabs>
          <w:tab w:val="left" w:pos="4395"/>
        </w:tabs>
        <w:spacing w:before="0" w:after="0" w:line="480" w:lineRule="auto"/>
      </w:pPr>
    </w:p>
    <w:p w14:paraId="69FC004A" w14:textId="77777777" w:rsidR="002B6364" w:rsidRPr="008814A5" w:rsidRDefault="002B6364" w:rsidP="002B6364">
      <w:pPr>
        <w:pStyle w:val="bodytext0"/>
        <w:tabs>
          <w:tab w:val="left" w:pos="4395"/>
        </w:tabs>
        <w:spacing w:before="0" w:after="0" w:line="720" w:lineRule="auto"/>
      </w:pPr>
      <w:r w:rsidRPr="008814A5">
        <w:rPr>
          <w:b/>
          <w:bCs/>
        </w:rPr>
        <w:t>Principal:</w:t>
      </w:r>
      <w:r w:rsidRPr="008814A5">
        <w:t xml:space="preserve"> </w:t>
      </w:r>
      <w:r w:rsidRPr="008814A5">
        <w:tab/>
        <w:t xml:space="preserve">   Mrs N Pretlove </w:t>
      </w:r>
    </w:p>
    <w:p w14:paraId="03A3F718" w14:textId="77777777" w:rsidR="002B6364" w:rsidRPr="008814A5" w:rsidRDefault="002B6364" w:rsidP="002B6364">
      <w:pPr>
        <w:pStyle w:val="bodytext0"/>
        <w:tabs>
          <w:tab w:val="left" w:pos="4395"/>
        </w:tabs>
        <w:spacing w:line="720" w:lineRule="auto"/>
      </w:pPr>
      <w:r w:rsidRPr="008814A5">
        <w:rPr>
          <w:b/>
          <w:bCs/>
        </w:rPr>
        <w:t>Deputy Principal:</w:t>
      </w:r>
      <w:r w:rsidRPr="008814A5">
        <w:tab/>
        <w:t xml:space="preserve">   Mrs M L Liau</w:t>
      </w:r>
    </w:p>
    <w:p w14:paraId="444B0FE3" w14:textId="77777777" w:rsidR="002B6364" w:rsidRPr="002B6364" w:rsidRDefault="002B6364" w:rsidP="002B6364">
      <w:pPr>
        <w:pStyle w:val="BodyText3"/>
        <w:tabs>
          <w:tab w:val="left" w:pos="4395"/>
        </w:tabs>
        <w:spacing w:line="720" w:lineRule="auto"/>
        <w:rPr>
          <w:rFonts w:asciiTheme="minorHAnsi" w:hAnsiTheme="minorHAnsi" w:cstheme="minorHAnsi"/>
          <w:b/>
          <w:sz w:val="24"/>
          <w:szCs w:val="24"/>
        </w:rPr>
      </w:pPr>
      <w:r w:rsidRPr="002B6364">
        <w:rPr>
          <w:rFonts w:asciiTheme="minorHAnsi" w:hAnsiTheme="minorHAnsi" w:cstheme="minorHAnsi"/>
          <w:b/>
          <w:sz w:val="24"/>
          <w:szCs w:val="24"/>
        </w:rPr>
        <w:t>Head Teacher:</w:t>
      </w:r>
      <w:r w:rsidRPr="002B6364">
        <w:rPr>
          <w:rFonts w:asciiTheme="minorHAnsi" w:hAnsiTheme="minorHAnsi" w:cstheme="minorHAnsi"/>
          <w:sz w:val="24"/>
          <w:szCs w:val="24"/>
        </w:rPr>
        <w:tab/>
        <w:t xml:space="preserve">   Miss M Kavanagh </w:t>
      </w:r>
    </w:p>
    <w:p w14:paraId="0EAD4BD6" w14:textId="77777777" w:rsidR="002B6364" w:rsidRPr="002B6364" w:rsidRDefault="002B6364" w:rsidP="002B6364">
      <w:pPr>
        <w:pStyle w:val="BodyText3"/>
        <w:tabs>
          <w:tab w:val="left" w:pos="4395"/>
        </w:tabs>
        <w:spacing w:line="720" w:lineRule="auto"/>
        <w:rPr>
          <w:rFonts w:asciiTheme="minorHAnsi" w:hAnsiTheme="minorHAnsi" w:cstheme="minorHAnsi"/>
          <w:b/>
          <w:sz w:val="24"/>
          <w:szCs w:val="24"/>
        </w:rPr>
      </w:pPr>
      <w:r w:rsidRPr="002B6364">
        <w:rPr>
          <w:rFonts w:asciiTheme="minorHAnsi" w:hAnsiTheme="minorHAnsi" w:cstheme="minorHAnsi"/>
          <w:b/>
          <w:sz w:val="24"/>
          <w:szCs w:val="24"/>
        </w:rPr>
        <w:t>Relieving School Administrative Manager:</w:t>
      </w:r>
      <w:r w:rsidRPr="002B6364">
        <w:rPr>
          <w:rFonts w:asciiTheme="minorHAnsi" w:hAnsiTheme="minorHAnsi" w:cstheme="minorHAnsi"/>
          <w:bCs/>
          <w:sz w:val="24"/>
          <w:szCs w:val="24"/>
        </w:rPr>
        <w:tab/>
        <w:t xml:space="preserve">   </w:t>
      </w:r>
      <w:r w:rsidRPr="002B6364">
        <w:rPr>
          <w:rFonts w:asciiTheme="minorHAnsi" w:hAnsiTheme="minorHAnsi" w:cstheme="minorHAnsi"/>
          <w:sz w:val="24"/>
          <w:szCs w:val="24"/>
        </w:rPr>
        <w:t>Ms T Briggs</w:t>
      </w:r>
      <w:r w:rsidRPr="002B6364">
        <w:rPr>
          <w:rFonts w:asciiTheme="minorHAnsi" w:hAnsiTheme="minorHAnsi" w:cstheme="minorHAnsi"/>
          <w:sz w:val="24"/>
          <w:szCs w:val="24"/>
        </w:rPr>
        <w:tab/>
        <w:t xml:space="preserve">   </w:t>
      </w:r>
    </w:p>
    <w:p w14:paraId="29431873" w14:textId="77777777" w:rsidR="002B6364" w:rsidRPr="002B6364" w:rsidRDefault="002B6364" w:rsidP="002B6364">
      <w:pPr>
        <w:pStyle w:val="BodyText3"/>
        <w:tabs>
          <w:tab w:val="left" w:pos="4395"/>
        </w:tabs>
        <w:spacing w:line="720" w:lineRule="auto"/>
        <w:rPr>
          <w:rFonts w:asciiTheme="minorHAnsi" w:hAnsiTheme="minorHAnsi" w:cstheme="minorHAnsi"/>
          <w:b/>
          <w:sz w:val="24"/>
          <w:szCs w:val="24"/>
        </w:rPr>
      </w:pPr>
      <w:r w:rsidRPr="002B6364">
        <w:rPr>
          <w:rFonts w:asciiTheme="minorHAnsi" w:hAnsiTheme="minorHAnsi" w:cstheme="minorHAnsi"/>
          <w:b/>
          <w:sz w:val="24"/>
          <w:szCs w:val="24"/>
        </w:rPr>
        <w:t>School Administration Office:</w:t>
      </w:r>
      <w:r w:rsidRPr="002B6364">
        <w:rPr>
          <w:rFonts w:asciiTheme="minorHAnsi" w:hAnsiTheme="minorHAnsi" w:cstheme="minorHAnsi"/>
          <w:bCs/>
          <w:sz w:val="24"/>
          <w:szCs w:val="24"/>
        </w:rPr>
        <w:t xml:space="preserve"> </w:t>
      </w:r>
      <w:r w:rsidRPr="002B6364">
        <w:rPr>
          <w:rFonts w:asciiTheme="minorHAnsi" w:hAnsiTheme="minorHAnsi" w:cstheme="minorHAnsi"/>
          <w:bCs/>
          <w:sz w:val="24"/>
          <w:szCs w:val="24"/>
        </w:rPr>
        <w:tab/>
        <w:t xml:space="preserve">   </w:t>
      </w:r>
      <w:r w:rsidRPr="002B6364">
        <w:rPr>
          <w:rFonts w:asciiTheme="minorHAnsi" w:hAnsiTheme="minorHAnsi" w:cstheme="minorHAnsi"/>
          <w:sz w:val="24"/>
          <w:szCs w:val="24"/>
        </w:rPr>
        <w:t>Mrs K Lenz</w:t>
      </w:r>
    </w:p>
    <w:p w14:paraId="0E0DC71A" w14:textId="77777777" w:rsidR="002B6364" w:rsidRPr="002B6364" w:rsidRDefault="002B6364" w:rsidP="002B6364">
      <w:pPr>
        <w:pStyle w:val="BodyText3"/>
        <w:tabs>
          <w:tab w:val="left" w:pos="4395"/>
        </w:tabs>
        <w:spacing w:line="720" w:lineRule="auto"/>
        <w:rPr>
          <w:rFonts w:asciiTheme="minorHAnsi" w:hAnsiTheme="minorHAnsi" w:cstheme="minorHAnsi"/>
          <w:b/>
          <w:sz w:val="24"/>
          <w:szCs w:val="24"/>
        </w:rPr>
      </w:pPr>
      <w:r w:rsidRPr="002B6364">
        <w:rPr>
          <w:rFonts w:asciiTheme="minorHAnsi" w:hAnsiTheme="minorHAnsi" w:cstheme="minorHAnsi"/>
          <w:b/>
          <w:sz w:val="24"/>
          <w:szCs w:val="24"/>
        </w:rPr>
        <w:t>School Counsellor:</w:t>
      </w:r>
      <w:r w:rsidRPr="002B6364">
        <w:rPr>
          <w:rFonts w:asciiTheme="minorHAnsi" w:hAnsiTheme="minorHAnsi" w:cstheme="minorHAnsi"/>
          <w:sz w:val="24"/>
          <w:szCs w:val="24"/>
        </w:rPr>
        <w:tab/>
        <w:t xml:space="preserve">   Miss M Pashayan – Monday &amp; Thursday </w:t>
      </w:r>
    </w:p>
    <w:p w14:paraId="419BE352" w14:textId="77777777" w:rsidR="002B6364" w:rsidRPr="002B6364" w:rsidRDefault="002B6364" w:rsidP="002B6364">
      <w:pPr>
        <w:pStyle w:val="BodyText3"/>
        <w:tabs>
          <w:tab w:val="left" w:pos="4395"/>
        </w:tabs>
        <w:spacing w:line="720" w:lineRule="auto"/>
        <w:rPr>
          <w:rFonts w:asciiTheme="minorHAnsi" w:hAnsiTheme="minorHAnsi" w:cstheme="minorHAnsi"/>
          <w:b/>
          <w:sz w:val="24"/>
          <w:szCs w:val="24"/>
        </w:rPr>
      </w:pPr>
      <w:r w:rsidRPr="002B6364">
        <w:rPr>
          <w:rFonts w:asciiTheme="minorHAnsi" w:hAnsiTheme="minorHAnsi" w:cstheme="minorHAnsi"/>
          <w:sz w:val="24"/>
          <w:szCs w:val="24"/>
        </w:rPr>
        <w:tab/>
        <w:t xml:space="preserve">   Ms Huckstepp-Lowe - Wednesday</w:t>
      </w:r>
    </w:p>
    <w:p w14:paraId="79989009" w14:textId="76C0D6AB" w:rsidR="00B02CB8" w:rsidRPr="00360BB0" w:rsidRDefault="00213B7A" w:rsidP="00213B7A">
      <w:pPr>
        <w:pStyle w:val="Heading2"/>
        <w:numPr>
          <w:ilvl w:val="0"/>
          <w:numId w:val="0"/>
        </w:numPr>
        <w:ind w:left="360"/>
      </w:pPr>
      <w:r>
        <w:rPr>
          <w:rFonts w:asciiTheme="minorHAnsi" w:hAnsiTheme="minorHAnsi" w:cstheme="minorHAnsi"/>
          <w:b w:val="0"/>
        </w:rPr>
        <w:lastRenderedPageBreak/>
        <w:t>4.</w:t>
      </w:r>
      <w:r w:rsidRPr="00213B7A">
        <w:rPr>
          <w:rFonts w:asciiTheme="minorHAnsi" w:hAnsiTheme="minorHAnsi" w:cstheme="minorHAnsi"/>
          <w:b w:val="0"/>
        </w:rPr>
        <w:tab/>
        <w:t xml:space="preserve">  </w:t>
      </w:r>
      <w:r w:rsidR="00221926" w:rsidRPr="0026695A">
        <w:rPr>
          <w:noProof/>
          <w:lang w:val="en-AU" w:eastAsia="zh-CN"/>
        </w:rPr>
        <w:drawing>
          <wp:anchor distT="0" distB="0" distL="114300" distR="114300" simplePos="0" relativeHeight="251639296" behindDoc="1" locked="0" layoutInCell="1" allowOverlap="1" wp14:anchorId="50935913" wp14:editId="6C78EFE8">
            <wp:simplePos x="0" y="0"/>
            <wp:positionH relativeFrom="column">
              <wp:posOffset>-2954448</wp:posOffset>
            </wp:positionH>
            <wp:positionV relativeFrom="paragraph">
              <wp:posOffset>-14605</wp:posOffset>
            </wp:positionV>
            <wp:extent cx="6106795" cy="238760"/>
            <wp:effectExtent l="0" t="0" r="8255" b="889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9B65AD">
        <w:rPr>
          <w:noProof/>
          <w:lang w:val="en-AU" w:eastAsia="zh-CN"/>
        </w:rPr>
        <mc:AlternateContent>
          <mc:Choice Requires="wps">
            <w:drawing>
              <wp:anchor distT="0" distB="0" distL="114300" distR="114300" simplePos="0" relativeHeight="251641344" behindDoc="1" locked="0" layoutInCell="1" allowOverlap="1" wp14:anchorId="36B4C0F3" wp14:editId="7698862C">
                <wp:simplePos x="0" y="0"/>
                <wp:positionH relativeFrom="column">
                  <wp:posOffset>142826</wp:posOffset>
                </wp:positionH>
                <wp:positionV relativeFrom="paragraph">
                  <wp:posOffset>-38100</wp:posOffset>
                </wp:positionV>
                <wp:extent cx="276860" cy="275590"/>
                <wp:effectExtent l="0" t="0" r="8890" b="0"/>
                <wp:wrapNone/>
                <wp:docPr id="333" name="Oval 333"/>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A51B7D"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B4C0F3" id="Oval 333" o:spid="_x0000_s1035" style="position:absolute;left:0;text-align:left;margin-left:11.25pt;margin-top:-3pt;width:21.8pt;height:21.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" fillcolor="#9ad1bd" stroked="f" strokeweight="2pt">
                <v:textbox>
                  <w:txbxContent>
                    <w:p w14:paraId="1CA51B7D" w14:textId="77777777" w:rsidR="003513AF" w:rsidRDefault="003513AF" w:rsidP="007147BE">
                      <w:pPr>
                        <w:jc w:val="center"/>
                      </w:pPr>
                    </w:p>
                  </w:txbxContent>
                </v:textbox>
              </v:oval>
            </w:pict>
          </mc:Fallback>
        </mc:AlternateContent>
      </w:r>
      <w:r w:rsidR="00516CED">
        <w:t>S</w:t>
      </w:r>
      <w:r w:rsidR="00161509">
        <w:t>chool Map and facilities</w:t>
      </w:r>
      <w:bookmarkEnd w:id="11"/>
    </w:p>
    <w:p w14:paraId="6CDAB1F0" w14:textId="77777777" w:rsidR="00497786" w:rsidRDefault="00497786" w:rsidP="00250F5A">
      <w:pPr>
        <w:pStyle w:val="Heading3"/>
        <w:numPr>
          <w:ilvl w:val="0"/>
          <w:numId w:val="0"/>
        </w:numPr>
        <w:spacing w:after="240" w:line="240" w:lineRule="auto"/>
      </w:pPr>
    </w:p>
    <w:p w14:paraId="1CE92A04" w14:textId="77777777" w:rsidR="00F17360" w:rsidRDefault="00497786" w:rsidP="00250F5A">
      <w:pPr>
        <w:pStyle w:val="Heading3"/>
        <w:numPr>
          <w:ilvl w:val="0"/>
          <w:numId w:val="0"/>
        </w:numPr>
        <w:spacing w:after="240" w:line="240" w:lineRule="auto"/>
      </w:pPr>
      <w:r w:rsidRPr="00497786">
        <w:rPr>
          <w:noProof/>
          <w:lang w:val="en-AU" w:eastAsia="zh-CN"/>
        </w:rPr>
        <w:drawing>
          <wp:inline distT="0" distB="0" distL="0" distR="0" wp14:anchorId="6DE590AB" wp14:editId="54603F98">
            <wp:extent cx="5888698" cy="8001000"/>
            <wp:effectExtent l="0" t="0" r="0" b="0"/>
            <wp:docPr id="85" name="Picture 85" descr="T:\Office\IEC\Translated Documents\Student Handbook\English\Maps\School 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ffice\IEC\Translated Documents\Student Handbook\English\Maps\School Map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88698" cy="8001000"/>
                    </a:xfrm>
                    <a:prstGeom prst="rect">
                      <a:avLst/>
                    </a:prstGeom>
                    <a:noFill/>
                    <a:ln>
                      <a:noFill/>
                    </a:ln>
                  </pic:spPr>
                </pic:pic>
              </a:graphicData>
            </a:graphic>
          </wp:inline>
        </w:drawing>
      </w:r>
    </w:p>
    <w:p w14:paraId="37FDAF99" w14:textId="77777777" w:rsidR="00F17360" w:rsidRDefault="00F17360" w:rsidP="00250F5A">
      <w:pPr>
        <w:pStyle w:val="Heading3"/>
        <w:numPr>
          <w:ilvl w:val="0"/>
          <w:numId w:val="0"/>
        </w:numPr>
        <w:spacing w:after="240" w:line="240" w:lineRule="auto"/>
      </w:pPr>
    </w:p>
    <w:p w14:paraId="6018211C" w14:textId="77777777" w:rsidR="00E058E6" w:rsidRPr="008814A5" w:rsidRDefault="00E058E6" w:rsidP="00E058E6">
      <w:pPr>
        <w:jc w:val="center"/>
        <w:rPr>
          <w:rFonts w:asciiTheme="minorHAnsi" w:hAnsiTheme="minorHAnsi" w:cstheme="minorHAnsi"/>
          <w:b/>
          <w:noProof/>
          <w:lang w:eastAsia="en-AU"/>
        </w:rPr>
      </w:pPr>
      <w:r w:rsidRPr="008814A5">
        <w:rPr>
          <w:rFonts w:asciiTheme="minorHAnsi" w:hAnsiTheme="minorHAnsi" w:cstheme="minorHAnsi"/>
          <w:b/>
          <w:noProof/>
          <w:lang w:eastAsia="en-AU"/>
        </w:rPr>
        <w:lastRenderedPageBreak/>
        <w:drawing>
          <wp:inline distT="0" distB="0" distL="0" distR="0" wp14:anchorId="7C50A499" wp14:editId="0B747C92">
            <wp:extent cx="6381750" cy="7840980"/>
            <wp:effectExtent l="0" t="0" r="0" b="0"/>
            <wp:docPr id="95"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Diagram, schematic&#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1750" cy="7840980"/>
                    </a:xfrm>
                    <a:prstGeom prst="rect">
                      <a:avLst/>
                    </a:prstGeom>
                    <a:noFill/>
                    <a:ln>
                      <a:noFill/>
                    </a:ln>
                  </pic:spPr>
                </pic:pic>
              </a:graphicData>
            </a:graphic>
          </wp:inline>
        </w:drawing>
      </w:r>
    </w:p>
    <w:p w14:paraId="179BE922" w14:textId="52F0BF8F" w:rsidR="00877CD1" w:rsidRDefault="00877CD1">
      <w:pPr>
        <w:widowControl/>
        <w:ind w:right="0"/>
        <w:jc w:val="left"/>
        <w:rPr>
          <w:rFonts w:ascii="Times New Roman" w:eastAsia="Times New Roman" w:hAnsi="Times New Roman" w:cs="Times New Roman"/>
          <w:sz w:val="24"/>
          <w:szCs w:val="24"/>
          <w:lang w:eastAsia="en-AU"/>
        </w:rPr>
      </w:pPr>
      <w:r>
        <w:br w:type="page"/>
      </w:r>
    </w:p>
    <w:p w14:paraId="32BB4C6D" w14:textId="77777777" w:rsidR="00877CD1" w:rsidRPr="000C42A8" w:rsidRDefault="00877CD1" w:rsidP="00877CD1">
      <w:pPr>
        <w:pStyle w:val="Heading2"/>
        <w:numPr>
          <w:ilvl w:val="0"/>
          <w:numId w:val="0"/>
        </w:numPr>
        <w:ind w:left="142"/>
      </w:pPr>
      <w:r w:rsidRPr="000C42A8">
        <w:rPr>
          <w:noProof/>
        </w:rPr>
        <w:lastRenderedPageBreak/>
        <w:drawing>
          <wp:anchor distT="0" distB="0" distL="114300" distR="114300" simplePos="0" relativeHeight="251729408" behindDoc="1" locked="0" layoutInCell="1" allowOverlap="1" wp14:anchorId="6B7483A1" wp14:editId="0EDB920F">
            <wp:simplePos x="0" y="0"/>
            <wp:positionH relativeFrom="column">
              <wp:posOffset>4823460</wp:posOffset>
            </wp:positionH>
            <wp:positionV relativeFrom="paragraph">
              <wp:posOffset>657225</wp:posOffset>
            </wp:positionV>
            <wp:extent cx="1381125" cy="1400175"/>
            <wp:effectExtent l="0" t="0" r="0" b="0"/>
            <wp:wrapTight wrapText="bothSides">
              <wp:wrapPolygon edited="0">
                <wp:start x="10428" y="0"/>
                <wp:lineTo x="8640" y="294"/>
                <wp:lineTo x="4767" y="3527"/>
                <wp:lineTo x="4767" y="4702"/>
                <wp:lineTo x="298" y="9404"/>
                <wp:lineTo x="0" y="10286"/>
                <wp:lineTo x="0" y="19102"/>
                <wp:lineTo x="6257" y="21453"/>
                <wp:lineTo x="6852" y="21453"/>
                <wp:lineTo x="18472" y="21453"/>
                <wp:lineTo x="18770" y="21453"/>
                <wp:lineTo x="19961" y="18808"/>
                <wp:lineTo x="19961" y="14106"/>
                <wp:lineTo x="21451" y="11461"/>
                <wp:lineTo x="21451" y="9404"/>
                <wp:lineTo x="21153" y="3233"/>
                <wp:lineTo x="17280" y="294"/>
                <wp:lineTo x="15194" y="0"/>
                <wp:lineTo x="10428" y="0"/>
              </wp:wrapPolygon>
            </wp:wrapTight>
            <wp:docPr id="2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a:stretch>
                      <a:fillRect/>
                    </a:stretch>
                  </pic:blipFill>
                  <pic:spPr bwMode="auto">
                    <a:xfrm>
                      <a:off x="0" y="0"/>
                      <a:ext cx="1381125" cy="1400175"/>
                    </a:xfrm>
                    <a:prstGeom prst="rect">
                      <a:avLst/>
                    </a:prstGeom>
                    <a:noFill/>
                  </pic:spPr>
                </pic:pic>
              </a:graphicData>
            </a:graphic>
            <wp14:sizeRelH relativeFrom="margin">
              <wp14:pctWidth>0</wp14:pctWidth>
            </wp14:sizeRelH>
            <wp14:sizeRelV relativeFrom="margin">
              <wp14:pctHeight>0</wp14:pctHeight>
            </wp14:sizeRelV>
          </wp:anchor>
        </w:drawing>
      </w:r>
      <w:r w:rsidRPr="000C42A8">
        <w:t xml:space="preserve">Travel </w:t>
      </w:r>
    </w:p>
    <w:p w14:paraId="566FC07F" w14:textId="77777777" w:rsidR="00877CD1" w:rsidRPr="000C42A8" w:rsidRDefault="00877CD1" w:rsidP="00877CD1">
      <w:pPr>
        <w:pStyle w:val="Heading2"/>
        <w:numPr>
          <w:ilvl w:val="0"/>
          <w:numId w:val="0"/>
        </w:numPr>
        <w:ind w:left="426" w:hanging="66"/>
        <w:jc w:val="center"/>
        <w:rPr>
          <w:sz w:val="24"/>
          <w:szCs w:val="24"/>
        </w:rPr>
      </w:pPr>
      <w:r w:rsidRPr="000C42A8">
        <w:rPr>
          <w:sz w:val="24"/>
          <w:szCs w:val="24"/>
        </w:rPr>
        <w:t>Travel passes</w:t>
      </w:r>
    </w:p>
    <w:p w14:paraId="1838AC3E" w14:textId="67972420" w:rsidR="00877CD1" w:rsidRPr="008814A5" w:rsidRDefault="00877CD1" w:rsidP="00877CD1">
      <w:pPr>
        <w:pStyle w:val="bodytext0"/>
        <w:spacing w:line="360" w:lineRule="auto"/>
        <w:jc w:val="left"/>
      </w:pPr>
      <w:r w:rsidRPr="008814A5">
        <w:t>Free Opal Cards are given to students (except for international students</w:t>
      </w:r>
      <w:r>
        <w:t xml:space="preserve"> and some fee-payable VISAs</w:t>
      </w:r>
      <w:r w:rsidRPr="008814A5">
        <w:t>) who live more than 2.9 km from Evans IEC by the most direct walking route to the school. There is usually a delay of approximately two weeks before the Opal Card is issued by Transport NSW. If an Opal Card is lost, the student must tell the office staff who will order a replacement Opal Card</w:t>
      </w:r>
      <w:r>
        <w:t>, with a cost of $10.</w:t>
      </w:r>
      <w:r w:rsidR="00BA5165">
        <w:t xml:space="preserve"> ( International students: Please refer to page 40 for more important information.)</w:t>
      </w:r>
    </w:p>
    <w:p w14:paraId="513493C6" w14:textId="77777777" w:rsidR="00877CD1" w:rsidRPr="008814A5" w:rsidRDefault="00877CD1" w:rsidP="00877CD1">
      <w:pPr>
        <w:pStyle w:val="Heading2"/>
        <w:numPr>
          <w:ilvl w:val="0"/>
          <w:numId w:val="0"/>
        </w:numPr>
        <w:ind w:left="720"/>
      </w:pPr>
    </w:p>
    <w:p w14:paraId="6915F72E" w14:textId="77777777" w:rsidR="00877CD1" w:rsidRPr="008814A5" w:rsidRDefault="00877CD1" w:rsidP="00877CD1">
      <w:pPr>
        <w:pStyle w:val="Heading2"/>
        <w:numPr>
          <w:ilvl w:val="0"/>
          <w:numId w:val="0"/>
        </w:numPr>
        <w:ind w:left="720"/>
        <w:jc w:val="center"/>
      </w:pPr>
      <w:r w:rsidRPr="008814A5">
        <w:t xml:space="preserve">School </w:t>
      </w:r>
      <w:r>
        <w:t>B</w:t>
      </w:r>
      <w:r w:rsidRPr="008814A5">
        <w:t xml:space="preserve">us from </w:t>
      </w:r>
      <w:r>
        <w:t>B</w:t>
      </w:r>
      <w:r w:rsidRPr="008814A5">
        <w:t xml:space="preserve">lacktown </w:t>
      </w:r>
      <w:r>
        <w:t>S</w:t>
      </w:r>
      <w:r w:rsidRPr="008814A5">
        <w:t>tation</w:t>
      </w:r>
    </w:p>
    <w:p w14:paraId="0AB8A144" w14:textId="77777777" w:rsidR="00877CD1" w:rsidRPr="008814A5" w:rsidRDefault="00877CD1" w:rsidP="00877CD1">
      <w:pPr>
        <w:pStyle w:val="Heading2"/>
        <w:numPr>
          <w:ilvl w:val="0"/>
          <w:numId w:val="0"/>
        </w:numPr>
        <w:ind w:left="720" w:hanging="360"/>
        <w:rPr>
          <w:rFonts w:asciiTheme="minorHAnsi" w:hAnsiTheme="minorHAnsi" w:cstheme="minorHAnsi"/>
          <w:lang w:eastAsia="en-AU"/>
        </w:rPr>
      </w:pPr>
    </w:p>
    <w:p w14:paraId="680F635A" w14:textId="77777777" w:rsidR="00877CD1" w:rsidRPr="008028BE" w:rsidRDefault="00877CD1" w:rsidP="00877CD1">
      <w:pPr>
        <w:pStyle w:val="Heading3"/>
        <w:numPr>
          <w:ilvl w:val="0"/>
          <w:numId w:val="0"/>
        </w:numPr>
        <w:spacing w:before="0" w:line="240" w:lineRule="auto"/>
        <w:ind w:right="-141"/>
        <w:jc w:val="left"/>
      </w:pPr>
      <w:r w:rsidRPr="008028BE">
        <w:t>You can catch public transport to get to Evans High School, where our IEC is located.</w:t>
      </w:r>
    </w:p>
    <w:p w14:paraId="31634FA2" w14:textId="77777777" w:rsidR="00877CD1" w:rsidRPr="003D4160" w:rsidRDefault="00877CD1" w:rsidP="00877CD1">
      <w:pPr>
        <w:rPr>
          <w:lang w:val="en"/>
        </w:rPr>
      </w:pPr>
    </w:p>
    <w:p w14:paraId="49F2CED2" w14:textId="77777777" w:rsidR="00877CD1" w:rsidRDefault="00877CD1" w:rsidP="00877CD1">
      <w:pPr>
        <w:spacing w:line="240" w:lineRule="auto"/>
      </w:pPr>
      <w:r w:rsidRPr="007C5F6C">
        <w:t xml:space="preserve">We will help work out the best transport options for you when you come for your English assessment. </w:t>
      </w:r>
    </w:p>
    <w:p w14:paraId="02F52762" w14:textId="77777777" w:rsidR="00877CD1" w:rsidRDefault="00877CD1" w:rsidP="00877CD1">
      <w:pPr>
        <w:pStyle w:val="Heading3"/>
        <w:numPr>
          <w:ilvl w:val="0"/>
          <w:numId w:val="0"/>
        </w:numPr>
        <w:spacing w:before="0" w:line="360" w:lineRule="auto"/>
        <w:ind w:right="0"/>
      </w:pPr>
      <w:r w:rsidRPr="00250F5A">
        <w:t xml:space="preserve">This is the bus interchange at Blacktown </w:t>
      </w:r>
      <w:r>
        <w:t xml:space="preserve">train </w:t>
      </w:r>
      <w:r w:rsidRPr="00250F5A">
        <w:t>station:</w:t>
      </w:r>
    </w:p>
    <w:p w14:paraId="11F48CF5" w14:textId="77777777" w:rsidR="00877CD1" w:rsidRPr="003D4160" w:rsidRDefault="00877CD1" w:rsidP="00877CD1">
      <w:pPr>
        <w:rPr>
          <w:lang w:val="en"/>
        </w:rPr>
      </w:pPr>
      <w:r w:rsidRPr="000F2777">
        <w:rPr>
          <w:noProof/>
          <w:color w:val="000000"/>
          <w:shd w:val="clear" w:color="auto" w:fill="FFFFFF"/>
          <w:lang w:val="en-AU" w:eastAsia="zh-CN"/>
        </w:rPr>
        <mc:AlternateContent>
          <mc:Choice Requires="wps">
            <w:drawing>
              <wp:anchor distT="0" distB="0" distL="114300" distR="114300" simplePos="0" relativeHeight="251730432" behindDoc="0" locked="0" layoutInCell="1" allowOverlap="1" wp14:anchorId="1748B912" wp14:editId="187EF296">
                <wp:simplePos x="0" y="0"/>
                <wp:positionH relativeFrom="column">
                  <wp:posOffset>-78935</wp:posOffset>
                </wp:positionH>
                <wp:positionV relativeFrom="paragraph">
                  <wp:posOffset>229723</wp:posOffset>
                </wp:positionV>
                <wp:extent cx="1225061" cy="783590"/>
                <wp:effectExtent l="0" t="0" r="13335" b="1651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061" cy="783590"/>
                        </a:xfrm>
                        <a:prstGeom prst="rect">
                          <a:avLst/>
                        </a:prstGeom>
                        <a:solidFill>
                          <a:srgbClr val="FFFFFF"/>
                        </a:solidFill>
                        <a:ln w="9525">
                          <a:solidFill>
                            <a:schemeClr val="tx1"/>
                          </a:solidFill>
                          <a:miter lim="800000"/>
                          <a:headEnd/>
                          <a:tailEnd/>
                        </a:ln>
                      </wps:spPr>
                      <wps:txbx>
                        <w:txbxContent>
                          <w:p w14:paraId="31487B60" w14:textId="77777777" w:rsidR="00877CD1" w:rsidRPr="002A5BB9" w:rsidRDefault="00877CD1" w:rsidP="00877CD1">
                            <w:pPr>
                              <w:spacing w:after="0"/>
                              <w:ind w:right="0"/>
                              <w:rPr>
                                <w:sz w:val="18"/>
                                <w:szCs w:val="18"/>
                                <w:highlight w:val="yellow"/>
                                <w:lang w:val="en-AU"/>
                              </w:rPr>
                            </w:pPr>
                            <w:r w:rsidRPr="002A5BB9">
                              <w:rPr>
                                <w:sz w:val="18"/>
                                <w:szCs w:val="18"/>
                                <w:lang w:val="en-AU"/>
                              </w:rPr>
                              <w:t xml:space="preserve">        </w:t>
                            </w:r>
                            <w:r w:rsidRPr="002A5BB9">
                              <w:rPr>
                                <w:sz w:val="18"/>
                                <w:szCs w:val="18"/>
                                <w:highlight w:val="yellow"/>
                                <w:lang w:val="en-AU"/>
                              </w:rPr>
                              <w:t>7.50 am (6064)</w:t>
                            </w:r>
                          </w:p>
                          <w:p w14:paraId="44B1E4AC" w14:textId="77777777" w:rsidR="00877CD1" w:rsidRPr="002A5BB9" w:rsidRDefault="00877CD1" w:rsidP="00877CD1">
                            <w:pPr>
                              <w:spacing w:after="0"/>
                              <w:ind w:right="0"/>
                              <w:rPr>
                                <w:sz w:val="18"/>
                                <w:szCs w:val="18"/>
                                <w:highlight w:val="yellow"/>
                                <w:lang w:val="en-AU"/>
                              </w:rPr>
                            </w:pPr>
                            <w:r w:rsidRPr="002A5BB9">
                              <w:rPr>
                                <w:b/>
                                <w:sz w:val="18"/>
                                <w:szCs w:val="18"/>
                                <w:highlight w:val="yellow"/>
                                <w:lang w:val="en-AU"/>
                              </w:rPr>
                              <w:t>N</w:t>
                            </w:r>
                            <w:r w:rsidRPr="002A5BB9">
                              <w:rPr>
                                <w:sz w:val="18"/>
                                <w:szCs w:val="18"/>
                                <w:highlight w:val="yellow"/>
                                <w:lang w:val="en-AU"/>
                              </w:rPr>
                              <w:t xml:space="preserve">     7.51 am (6034)</w:t>
                            </w:r>
                          </w:p>
                          <w:p w14:paraId="779E694E" w14:textId="77777777" w:rsidR="00877CD1" w:rsidRPr="002A5BB9" w:rsidRDefault="00877CD1" w:rsidP="00877CD1">
                            <w:pPr>
                              <w:spacing w:after="0"/>
                              <w:ind w:right="0"/>
                              <w:rPr>
                                <w:sz w:val="18"/>
                                <w:szCs w:val="18"/>
                                <w:highlight w:val="yellow"/>
                                <w:lang w:val="en-AU"/>
                              </w:rPr>
                            </w:pPr>
                            <w:r w:rsidRPr="002A5BB9">
                              <w:rPr>
                                <w:sz w:val="18"/>
                                <w:szCs w:val="18"/>
                                <w:highlight w:val="yellow"/>
                                <w:lang w:val="en-AU"/>
                              </w:rPr>
                              <w:t xml:space="preserve">        7.57 am (6040)</w:t>
                            </w:r>
                          </w:p>
                          <w:p w14:paraId="133AD8D7" w14:textId="77777777" w:rsidR="00877CD1" w:rsidRPr="002A5BB9" w:rsidRDefault="00877CD1" w:rsidP="00877CD1">
                            <w:pPr>
                              <w:spacing w:after="0"/>
                              <w:ind w:right="0"/>
                              <w:rPr>
                                <w:sz w:val="18"/>
                                <w:szCs w:val="18"/>
                                <w:lang w:val="en-AU"/>
                              </w:rPr>
                            </w:pPr>
                            <w:r w:rsidRPr="002A5BB9">
                              <w:rPr>
                                <w:sz w:val="18"/>
                                <w:szCs w:val="18"/>
                                <w:highlight w:val="yellow"/>
                                <w:lang w:val="en-AU"/>
                              </w:rPr>
                              <w:t xml:space="preserve">        8.0</w:t>
                            </w:r>
                            <w:r>
                              <w:rPr>
                                <w:sz w:val="18"/>
                                <w:szCs w:val="18"/>
                                <w:highlight w:val="yellow"/>
                                <w:lang w:val="en-AU"/>
                              </w:rPr>
                              <w:t>9</w:t>
                            </w:r>
                            <w:r w:rsidRPr="002A5BB9">
                              <w:rPr>
                                <w:sz w:val="18"/>
                                <w:szCs w:val="18"/>
                                <w:highlight w:val="yellow"/>
                                <w:lang w:val="en-AU"/>
                              </w:rPr>
                              <w:t xml:space="preserve"> am (6005)</w:t>
                            </w:r>
                          </w:p>
                          <w:p w14:paraId="539D5B30" w14:textId="77777777" w:rsidR="00877CD1" w:rsidRPr="002A5BB9" w:rsidRDefault="00877CD1" w:rsidP="00877CD1">
                            <w:pPr>
                              <w:spacing w:after="0" w:line="240" w:lineRule="auto"/>
                              <w:ind w:right="0"/>
                              <w:rPr>
                                <w:sz w:val="18"/>
                                <w:szCs w:val="18"/>
                                <w:lang w:val="en-AU"/>
                              </w:rPr>
                            </w:pPr>
                            <w:r w:rsidRPr="002A5BB9">
                              <w:rPr>
                                <w:sz w:val="18"/>
                                <w:szCs w:val="18"/>
                                <w:lang w:val="en-AU"/>
                              </w:rPr>
                              <w:t xml:space="preserve">       </w:t>
                            </w:r>
                          </w:p>
                          <w:p w14:paraId="56C02B49" w14:textId="77777777" w:rsidR="00877CD1" w:rsidRPr="000F2777" w:rsidRDefault="00877CD1" w:rsidP="00877CD1">
                            <w:pPr>
                              <w:rPr>
                                <w:sz w:val="16"/>
                                <w:szCs w:val="16"/>
                                <w:lang w:val="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8B912" id="Text Box 2" o:spid="_x0000_s1036" type="#_x0000_t202" style="position:absolute;left:0;text-align:left;margin-left:-6.2pt;margin-top:18.1pt;width:96.45pt;height:61.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" strokecolor="black [3213]">
                <v:textbox>
                  <w:txbxContent>
                    <w:p w14:paraId="31487B60" w14:textId="77777777" w:rsidR="00877CD1" w:rsidRPr="002A5BB9" w:rsidRDefault="00877CD1" w:rsidP="00877CD1">
                      <w:pPr>
                        <w:spacing w:after="0"/>
                        <w:ind w:right="0"/>
                        <w:rPr>
                          <w:sz w:val="18"/>
                          <w:szCs w:val="18"/>
                          <w:highlight w:val="yellow"/>
                          <w:lang w:val="en-AU"/>
                        </w:rPr>
                      </w:pPr>
                      <w:r w:rsidRPr="002A5BB9">
                        <w:rPr>
                          <w:sz w:val="18"/>
                          <w:szCs w:val="18"/>
                          <w:lang w:val="en-AU"/>
                        </w:rPr>
                        <w:t xml:space="preserve">        </w:t>
                      </w:r>
                      <w:r w:rsidRPr="002A5BB9">
                        <w:rPr>
                          <w:sz w:val="18"/>
                          <w:szCs w:val="18"/>
                          <w:highlight w:val="yellow"/>
                          <w:lang w:val="en-AU"/>
                        </w:rPr>
                        <w:t>7.50 am (6064)</w:t>
                      </w:r>
                    </w:p>
                    <w:p w14:paraId="44B1E4AC" w14:textId="77777777" w:rsidR="00877CD1" w:rsidRPr="002A5BB9" w:rsidRDefault="00877CD1" w:rsidP="00877CD1">
                      <w:pPr>
                        <w:spacing w:after="0"/>
                        <w:ind w:right="0"/>
                        <w:rPr>
                          <w:sz w:val="18"/>
                          <w:szCs w:val="18"/>
                          <w:highlight w:val="yellow"/>
                          <w:lang w:val="en-AU"/>
                        </w:rPr>
                      </w:pPr>
                      <w:r w:rsidRPr="002A5BB9">
                        <w:rPr>
                          <w:b/>
                          <w:sz w:val="18"/>
                          <w:szCs w:val="18"/>
                          <w:highlight w:val="yellow"/>
                          <w:lang w:val="en-AU"/>
                        </w:rPr>
                        <w:t>N</w:t>
                      </w:r>
                      <w:r w:rsidRPr="002A5BB9">
                        <w:rPr>
                          <w:sz w:val="18"/>
                          <w:szCs w:val="18"/>
                          <w:highlight w:val="yellow"/>
                          <w:lang w:val="en-AU"/>
                        </w:rPr>
                        <w:t xml:space="preserve">     7.51 am (6034)</w:t>
                      </w:r>
                    </w:p>
                    <w:p w14:paraId="779E694E" w14:textId="77777777" w:rsidR="00877CD1" w:rsidRPr="002A5BB9" w:rsidRDefault="00877CD1" w:rsidP="00877CD1">
                      <w:pPr>
                        <w:spacing w:after="0"/>
                        <w:ind w:right="0"/>
                        <w:rPr>
                          <w:sz w:val="18"/>
                          <w:szCs w:val="18"/>
                          <w:highlight w:val="yellow"/>
                          <w:lang w:val="en-AU"/>
                        </w:rPr>
                      </w:pPr>
                      <w:r w:rsidRPr="002A5BB9">
                        <w:rPr>
                          <w:sz w:val="18"/>
                          <w:szCs w:val="18"/>
                          <w:highlight w:val="yellow"/>
                          <w:lang w:val="en-AU"/>
                        </w:rPr>
                        <w:t xml:space="preserve">        7.57 am (6040)</w:t>
                      </w:r>
                    </w:p>
                    <w:p w14:paraId="133AD8D7" w14:textId="77777777" w:rsidR="00877CD1" w:rsidRPr="002A5BB9" w:rsidRDefault="00877CD1" w:rsidP="00877CD1">
                      <w:pPr>
                        <w:spacing w:after="0"/>
                        <w:ind w:right="0"/>
                        <w:rPr>
                          <w:sz w:val="18"/>
                          <w:szCs w:val="18"/>
                          <w:lang w:val="en-AU"/>
                        </w:rPr>
                      </w:pPr>
                      <w:r w:rsidRPr="002A5BB9">
                        <w:rPr>
                          <w:sz w:val="18"/>
                          <w:szCs w:val="18"/>
                          <w:highlight w:val="yellow"/>
                          <w:lang w:val="en-AU"/>
                        </w:rPr>
                        <w:t xml:space="preserve">        8.0</w:t>
                      </w:r>
                      <w:r>
                        <w:rPr>
                          <w:sz w:val="18"/>
                          <w:szCs w:val="18"/>
                          <w:highlight w:val="yellow"/>
                          <w:lang w:val="en-AU"/>
                        </w:rPr>
                        <w:t>9</w:t>
                      </w:r>
                      <w:r w:rsidRPr="002A5BB9">
                        <w:rPr>
                          <w:sz w:val="18"/>
                          <w:szCs w:val="18"/>
                          <w:highlight w:val="yellow"/>
                          <w:lang w:val="en-AU"/>
                        </w:rPr>
                        <w:t xml:space="preserve"> am (6005)</w:t>
                      </w:r>
                    </w:p>
                    <w:p w14:paraId="539D5B30" w14:textId="77777777" w:rsidR="00877CD1" w:rsidRPr="002A5BB9" w:rsidRDefault="00877CD1" w:rsidP="00877CD1">
                      <w:pPr>
                        <w:spacing w:after="0" w:line="240" w:lineRule="auto"/>
                        <w:ind w:right="0"/>
                        <w:rPr>
                          <w:sz w:val="18"/>
                          <w:szCs w:val="18"/>
                          <w:lang w:val="en-AU"/>
                        </w:rPr>
                      </w:pPr>
                      <w:r w:rsidRPr="002A5BB9">
                        <w:rPr>
                          <w:sz w:val="18"/>
                          <w:szCs w:val="18"/>
                          <w:lang w:val="en-AU"/>
                        </w:rPr>
                        <w:t xml:space="preserve">       </w:t>
                      </w:r>
                    </w:p>
                    <w:p w14:paraId="56C02B49" w14:textId="77777777" w:rsidR="00877CD1" w:rsidRPr="000F2777" w:rsidRDefault="00877CD1" w:rsidP="00877CD1">
                      <w:pPr>
                        <w:rPr>
                          <w:sz w:val="16"/>
                          <w:szCs w:val="16"/>
                          <w:lang w:val="en-AU"/>
                        </w:rPr>
                      </w:pPr>
                    </w:p>
                  </w:txbxContent>
                </v:textbox>
              </v:shape>
            </w:pict>
          </mc:Fallback>
        </mc:AlternateContent>
      </w:r>
    </w:p>
    <w:p w14:paraId="6DD048E1" w14:textId="77777777" w:rsidR="00877CD1" w:rsidRDefault="00877CD1" w:rsidP="00877CD1">
      <w:pPr>
        <w:spacing w:line="240" w:lineRule="auto"/>
        <w:jc w:val="center"/>
        <w:rPr>
          <w:b/>
        </w:rPr>
      </w:pPr>
      <w:r>
        <w:rPr>
          <w:b/>
          <w:noProof/>
          <w:lang w:val="en-AU" w:eastAsia="zh-CN"/>
        </w:rPr>
        <mc:AlternateContent>
          <mc:Choice Requires="wps">
            <w:drawing>
              <wp:anchor distT="0" distB="0" distL="114300" distR="114300" simplePos="0" relativeHeight="251734528" behindDoc="0" locked="0" layoutInCell="1" allowOverlap="1" wp14:anchorId="3CCD4835" wp14:editId="592D339E">
                <wp:simplePos x="0" y="0"/>
                <wp:positionH relativeFrom="column">
                  <wp:posOffset>2605649</wp:posOffset>
                </wp:positionH>
                <wp:positionV relativeFrom="paragraph">
                  <wp:posOffset>2825262</wp:posOffset>
                </wp:positionV>
                <wp:extent cx="359410" cy="169984"/>
                <wp:effectExtent l="0" t="0" r="21590" b="20955"/>
                <wp:wrapNone/>
                <wp:docPr id="234" name="Rectangle 234"/>
                <wp:cNvGraphicFramePr/>
                <a:graphic xmlns:a="http://schemas.openxmlformats.org/drawingml/2006/main">
                  <a:graphicData uri="http://schemas.microsoft.com/office/word/2010/wordprocessingShape">
                    <wps:wsp>
                      <wps:cNvSpPr/>
                      <wps:spPr>
                        <a:xfrm>
                          <a:off x="0" y="0"/>
                          <a:ext cx="359410" cy="169984"/>
                        </a:xfrm>
                        <a:prstGeom prst="rect">
                          <a:avLst/>
                        </a:prstGeom>
                        <a:solidFill>
                          <a:srgbClr val="FFC000"/>
                        </a:solidFill>
                        <a:ln w="6350"/>
                      </wps:spPr>
                      <wps:style>
                        <a:lnRef idx="2">
                          <a:schemeClr val="dk1"/>
                        </a:lnRef>
                        <a:fillRef idx="1">
                          <a:schemeClr val="lt1"/>
                        </a:fillRef>
                        <a:effectRef idx="0">
                          <a:schemeClr val="dk1"/>
                        </a:effectRef>
                        <a:fontRef idx="minor">
                          <a:schemeClr val="dk1"/>
                        </a:fontRef>
                      </wps:style>
                      <wps:txbx>
                        <w:txbxContent>
                          <w:p w14:paraId="0C787ECE" w14:textId="77777777" w:rsidR="00877CD1" w:rsidRPr="008028BE" w:rsidRDefault="00877CD1" w:rsidP="00877CD1">
                            <w:pPr>
                              <w:spacing w:after="0" w:line="240" w:lineRule="auto"/>
                              <w:ind w:right="0"/>
                              <w:jc w:val="center"/>
                              <w:rPr>
                                <w:sz w:val="12"/>
                                <w:szCs w:val="12"/>
                                <w:lang w:val="en-AU"/>
                              </w:rPr>
                            </w:pPr>
                            <w:r w:rsidRPr="008028BE">
                              <w:rPr>
                                <w:sz w:val="12"/>
                                <w:szCs w:val="12"/>
                                <w:lang w:val="en-AU"/>
                              </w:rPr>
                              <w:t>724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D4835" id="Rectangle 234" o:spid="_x0000_s1037" style="position:absolute;left:0;text-align:left;margin-left:205.15pt;margin-top:222.45pt;width:28.3pt;height:13.4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" fillcolor="#ffc000" strokecolor="black [3200]" strokeweight=".5pt">
                <v:textbox>
                  <w:txbxContent>
                    <w:p w14:paraId="0C787ECE" w14:textId="77777777" w:rsidR="00877CD1" w:rsidRPr="008028BE" w:rsidRDefault="00877CD1" w:rsidP="00877CD1">
                      <w:pPr>
                        <w:spacing w:after="0" w:line="240" w:lineRule="auto"/>
                        <w:ind w:right="0"/>
                        <w:jc w:val="center"/>
                        <w:rPr>
                          <w:sz w:val="12"/>
                          <w:szCs w:val="12"/>
                          <w:lang w:val="en-AU"/>
                        </w:rPr>
                      </w:pPr>
                      <w:r w:rsidRPr="008028BE">
                        <w:rPr>
                          <w:sz w:val="12"/>
                          <w:szCs w:val="12"/>
                          <w:lang w:val="en-AU"/>
                        </w:rPr>
                        <w:t>724</w:t>
                      </w:r>
                    </w:p>
                  </w:txbxContent>
                </v:textbox>
              </v:rect>
            </w:pict>
          </mc:Fallback>
        </mc:AlternateContent>
      </w:r>
      <w:r>
        <w:rPr>
          <w:b/>
          <w:noProof/>
          <w:lang w:val="en-AU" w:eastAsia="zh-CN"/>
        </w:rPr>
        <mc:AlternateContent>
          <mc:Choice Requires="wps">
            <w:drawing>
              <wp:anchor distT="0" distB="0" distL="114300" distR="114300" simplePos="0" relativeHeight="251733504" behindDoc="0" locked="0" layoutInCell="1" allowOverlap="1" wp14:anchorId="085850F3" wp14:editId="3622070C">
                <wp:simplePos x="0" y="0"/>
                <wp:positionH relativeFrom="column">
                  <wp:posOffset>946834</wp:posOffset>
                </wp:positionH>
                <wp:positionV relativeFrom="paragraph">
                  <wp:posOffset>720969</wp:posOffset>
                </wp:positionV>
                <wp:extent cx="3018546" cy="1664189"/>
                <wp:effectExtent l="19050" t="19050" r="67945" b="50800"/>
                <wp:wrapNone/>
                <wp:docPr id="235" name="Straight Arrow Connector 235"/>
                <wp:cNvGraphicFramePr/>
                <a:graphic xmlns:a="http://schemas.openxmlformats.org/drawingml/2006/main">
                  <a:graphicData uri="http://schemas.microsoft.com/office/word/2010/wordprocessingShape">
                    <wps:wsp>
                      <wps:cNvCnPr/>
                      <wps:spPr>
                        <a:xfrm>
                          <a:off x="0" y="0"/>
                          <a:ext cx="3018546" cy="1664189"/>
                        </a:xfrm>
                        <a:prstGeom prst="straightConnector1">
                          <a:avLst/>
                        </a:prstGeom>
                        <a:ln w="28575">
                          <a:solidFill>
                            <a:srgbClr val="00B0F0"/>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F9EAC78" id="_x0000_t32" coordsize="21600,21600" o:spt="32" o:oned="t" path="m,l21600,21600e" filled="f">
                <v:path arrowok="t" fillok="f" o:connecttype="none"/>
                <o:lock v:ext="edit" shapetype="t"/>
              </v:shapetype>
              <v:shape id="Straight Arrow Connector 235" o:spid="_x0000_s1026" type="#_x0000_t32" style="position:absolute;margin-left:74.55pt;margin-top:56.75pt;width:237.7pt;height:131.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" strokecolor="#00b0f0" strokeweight="2.25pt">
                <v:stroke endarrow="open"/>
              </v:shape>
            </w:pict>
          </mc:Fallback>
        </mc:AlternateContent>
      </w:r>
      <w:r>
        <w:rPr>
          <w:b/>
          <w:noProof/>
          <w:lang w:val="en-AU" w:eastAsia="zh-CN"/>
        </w:rPr>
        <mc:AlternateContent>
          <mc:Choice Requires="wps">
            <w:drawing>
              <wp:anchor distT="0" distB="0" distL="114300" distR="114300" simplePos="0" relativeHeight="251732480" behindDoc="0" locked="0" layoutInCell="1" allowOverlap="1" wp14:anchorId="37DB4998" wp14:editId="5275183F">
                <wp:simplePos x="0" y="0"/>
                <wp:positionH relativeFrom="column">
                  <wp:posOffset>1122094</wp:posOffset>
                </wp:positionH>
                <wp:positionV relativeFrom="paragraph">
                  <wp:posOffset>240225</wp:posOffset>
                </wp:positionV>
                <wp:extent cx="152595" cy="137502"/>
                <wp:effectExtent l="19050" t="38100" r="57150" b="53340"/>
                <wp:wrapNone/>
                <wp:docPr id="236" name="Straight Arrow Connector 236"/>
                <wp:cNvGraphicFramePr/>
                <a:graphic xmlns:a="http://schemas.openxmlformats.org/drawingml/2006/main">
                  <a:graphicData uri="http://schemas.microsoft.com/office/word/2010/wordprocessingShape">
                    <wps:wsp>
                      <wps:cNvCnPr/>
                      <wps:spPr>
                        <a:xfrm>
                          <a:off x="0" y="0"/>
                          <a:ext cx="152595" cy="137502"/>
                        </a:xfrm>
                        <a:prstGeom prst="straightConnector1">
                          <a:avLst/>
                        </a:prstGeom>
                        <a:ln w="28575">
                          <a:solidFill>
                            <a:srgbClr val="00B0F0"/>
                          </a:solidFill>
                          <a:prstDash val="solid"/>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0FC976" id="Straight Arrow Connector 236" o:spid="_x0000_s1026" type="#_x0000_t32" style="position:absolute;margin-left:88.35pt;margin-top:18.9pt;width:12pt;height:10.8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" strokecolor="#00b0f0" strokeweight="2.25pt">
                <v:stroke endarrow="open"/>
              </v:shape>
            </w:pict>
          </mc:Fallback>
        </mc:AlternateContent>
      </w:r>
      <w:r>
        <w:rPr>
          <w:b/>
          <w:noProof/>
          <w:lang w:val="en-AU" w:eastAsia="zh-CN"/>
        </w:rPr>
        <mc:AlternateContent>
          <mc:Choice Requires="wps">
            <w:drawing>
              <wp:anchor distT="0" distB="0" distL="114300" distR="114300" simplePos="0" relativeHeight="251731456" behindDoc="0" locked="0" layoutInCell="1" allowOverlap="1" wp14:anchorId="7825DD0C" wp14:editId="71300E43">
                <wp:simplePos x="0" y="0"/>
                <wp:positionH relativeFrom="column">
                  <wp:posOffset>189477</wp:posOffset>
                </wp:positionH>
                <wp:positionV relativeFrom="paragraph">
                  <wp:posOffset>-1707</wp:posOffset>
                </wp:positionV>
                <wp:extent cx="64770" cy="534390"/>
                <wp:effectExtent l="0" t="0" r="11430" b="18415"/>
                <wp:wrapNone/>
                <wp:docPr id="237" name="Left Brace 237"/>
                <wp:cNvGraphicFramePr/>
                <a:graphic xmlns:a="http://schemas.openxmlformats.org/drawingml/2006/main">
                  <a:graphicData uri="http://schemas.microsoft.com/office/word/2010/wordprocessingShape">
                    <wps:wsp>
                      <wps:cNvSpPr/>
                      <wps:spPr>
                        <a:xfrm>
                          <a:off x="0" y="0"/>
                          <a:ext cx="64770" cy="534390"/>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465ADA"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37" o:spid="_x0000_s1026" type="#_x0000_t87" style="position:absolute;margin-left:14.9pt;margin-top:-.15pt;width:5.1pt;height:42.1pt;z-index:25173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" adj="218" strokecolor="black [3040]"/>
            </w:pict>
          </mc:Fallback>
        </mc:AlternateContent>
      </w:r>
      <w:r>
        <w:rPr>
          <w:b/>
          <w:noProof/>
          <w:lang w:val="en-AU" w:eastAsia="zh-CN"/>
        </w:rPr>
        <w:drawing>
          <wp:inline distT="0" distB="0" distL="0" distR="0" wp14:anchorId="504074F4" wp14:editId="5BA01753">
            <wp:extent cx="6007735" cy="3294185"/>
            <wp:effectExtent l="0" t="0" r="0" b="1905"/>
            <wp:docPr id="239" name="Picture 239" descr="T:\Office\IEC\Transportation\For website\Blacktown_Interchange2301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ffice\IEC\Transportation\For website\Blacktown_Interchange230117[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47945" cy="3316233"/>
                    </a:xfrm>
                    <a:prstGeom prst="rect">
                      <a:avLst/>
                    </a:prstGeom>
                    <a:noFill/>
                    <a:ln>
                      <a:noFill/>
                    </a:ln>
                  </pic:spPr>
                </pic:pic>
              </a:graphicData>
            </a:graphic>
          </wp:inline>
        </w:drawing>
      </w:r>
    </w:p>
    <w:p w14:paraId="6A88C138" w14:textId="77777777" w:rsidR="00877CD1" w:rsidRPr="008814A5" w:rsidRDefault="00877CD1" w:rsidP="00877CD1">
      <w:pPr>
        <w:rPr>
          <w:rFonts w:asciiTheme="minorHAnsi" w:hAnsiTheme="minorHAnsi" w:cstheme="minorHAnsi"/>
          <w:lang w:eastAsia="en-AU"/>
        </w:rPr>
      </w:pPr>
    </w:p>
    <w:p w14:paraId="1B696753" w14:textId="77777777" w:rsidR="00877CD1" w:rsidRPr="008814A5" w:rsidRDefault="00877CD1" w:rsidP="00877CD1">
      <w:pPr>
        <w:rPr>
          <w:rFonts w:asciiTheme="minorHAnsi" w:hAnsiTheme="minorHAnsi" w:cstheme="minorHAnsi"/>
          <w:lang w:eastAsia="en-AU"/>
        </w:rPr>
      </w:pPr>
    </w:p>
    <w:p w14:paraId="35AD96CC" w14:textId="77777777" w:rsidR="00877CD1" w:rsidRPr="008814A5" w:rsidRDefault="00877CD1" w:rsidP="00877CD1">
      <w:pPr>
        <w:rPr>
          <w:rFonts w:asciiTheme="minorHAnsi" w:hAnsiTheme="minorHAnsi" w:cstheme="minorHAnsi"/>
          <w:lang w:eastAsia="en-AU"/>
        </w:rPr>
      </w:pPr>
      <w:r w:rsidRPr="008814A5">
        <w:rPr>
          <w:rFonts w:asciiTheme="minorHAnsi" w:hAnsiTheme="minorHAnsi" w:cstheme="minorHAnsi"/>
          <w:lang w:eastAsia="en-AU"/>
        </w:rPr>
        <w:t xml:space="preserve">                                                                                                                                  </w:t>
      </w:r>
    </w:p>
    <w:p w14:paraId="5F7EDA10" w14:textId="77777777" w:rsidR="00877CD1" w:rsidRPr="008814A5" w:rsidRDefault="00877CD1" w:rsidP="00877CD1">
      <w:pPr>
        <w:rPr>
          <w:rFonts w:asciiTheme="minorHAnsi" w:hAnsiTheme="minorHAnsi" w:cstheme="minorHAnsi"/>
          <w:lang w:eastAsia="en-AU"/>
        </w:rPr>
      </w:pPr>
    </w:p>
    <w:p w14:paraId="20807C5E" w14:textId="77777777" w:rsidR="00877CD1" w:rsidRPr="00D20BFC" w:rsidRDefault="00877CD1" w:rsidP="00877CD1">
      <w:pPr>
        <w:jc w:val="center"/>
        <w:rPr>
          <w:rFonts w:asciiTheme="minorHAnsi" w:eastAsiaTheme="majorEastAsia" w:hAnsiTheme="minorHAnsi" w:cstheme="minorHAnsi"/>
          <w:b/>
          <w:bCs/>
          <w:color w:val="005A2F"/>
          <w:sz w:val="32"/>
          <w:szCs w:val="32"/>
          <w:lang w:val="en"/>
        </w:rPr>
      </w:pPr>
      <w:r w:rsidRPr="00D20BFC">
        <w:rPr>
          <w:rFonts w:asciiTheme="minorHAnsi" w:eastAsiaTheme="majorEastAsia" w:hAnsiTheme="minorHAnsi" w:cstheme="minorHAnsi"/>
          <w:b/>
          <w:bCs/>
          <w:color w:val="005A2F"/>
          <w:sz w:val="32"/>
          <w:szCs w:val="32"/>
          <w:lang w:val="en"/>
        </w:rPr>
        <w:t xml:space="preserve">School Bus timetable </w:t>
      </w:r>
    </w:p>
    <w:p w14:paraId="7C2FF2D8" w14:textId="77777777" w:rsidR="00877CD1" w:rsidRDefault="00877CD1" w:rsidP="00877CD1">
      <w:pPr>
        <w:jc w:val="center"/>
        <w:rPr>
          <w:rFonts w:asciiTheme="minorHAnsi" w:eastAsiaTheme="majorEastAsia" w:hAnsiTheme="minorHAnsi" w:cstheme="minorHAnsi"/>
          <w:b/>
          <w:bCs/>
          <w:color w:val="005A2F"/>
          <w:sz w:val="32"/>
          <w:szCs w:val="32"/>
          <w:lang w:val="en"/>
        </w:rPr>
      </w:pPr>
      <w:r w:rsidRPr="00D20BFC">
        <w:rPr>
          <w:rFonts w:asciiTheme="minorHAnsi" w:eastAsiaTheme="majorEastAsia" w:hAnsiTheme="minorHAnsi" w:cstheme="minorHAnsi"/>
          <w:b/>
          <w:bCs/>
          <w:color w:val="005A2F"/>
          <w:sz w:val="32"/>
          <w:szCs w:val="32"/>
          <w:lang w:val="en"/>
        </w:rPr>
        <w:t>Evans High School and Intensive English Centre</w:t>
      </w:r>
    </w:p>
    <w:p w14:paraId="56843A5C" w14:textId="77777777" w:rsidR="00877CD1" w:rsidRPr="00E656F4" w:rsidRDefault="00877CD1" w:rsidP="00877CD1">
      <w:pPr>
        <w:pStyle w:val="BodyText"/>
        <w:spacing w:before="0" w:beforeAutospacing="0" w:after="0" w:afterAutospacing="0"/>
        <w:ind w:right="34"/>
        <w:rPr>
          <w:rFonts w:asciiTheme="minorHAnsi" w:hAnsiTheme="minorHAnsi" w:cstheme="minorHAnsi"/>
          <w:b/>
          <w:w w:val="105"/>
          <w:sz w:val="4"/>
        </w:rPr>
      </w:pPr>
      <w:r w:rsidRPr="00A4115A">
        <w:rPr>
          <w:rFonts w:asciiTheme="minorHAnsi" w:hAnsiTheme="minorHAnsi" w:cstheme="minorHAnsi"/>
          <w:b/>
          <w:w w:val="105"/>
          <w:sz w:val="36"/>
          <w:szCs w:val="36"/>
        </w:rPr>
        <w:t>Morning</w:t>
      </w:r>
    </w:p>
    <w:p w14:paraId="29BFB8DC" w14:textId="77777777" w:rsidR="00877CD1" w:rsidRPr="008814A5" w:rsidRDefault="00877CD1" w:rsidP="00877CD1">
      <w:pPr>
        <w:pStyle w:val="BodyText"/>
        <w:spacing w:before="0" w:beforeAutospacing="0" w:after="0" w:afterAutospacing="0"/>
        <w:ind w:right="34"/>
        <w:rPr>
          <w:rFonts w:asciiTheme="minorHAnsi" w:hAnsiTheme="minorHAnsi" w:cstheme="minorHAnsi"/>
          <w:b/>
          <w:w w:val="105"/>
          <w:sz w:val="4"/>
        </w:rPr>
      </w:pPr>
    </w:p>
    <w:tbl>
      <w:tblPr>
        <w:tblpPr w:leftFromText="180" w:rightFromText="180" w:vertAnchor="text" w:horzAnchor="margin" w:tblpX="-294" w:tblpY="-6"/>
        <w:tblW w:w="102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124"/>
        <w:gridCol w:w="1276"/>
        <w:gridCol w:w="1155"/>
        <w:gridCol w:w="1559"/>
        <w:gridCol w:w="5103"/>
      </w:tblGrid>
      <w:tr w:rsidR="00877CD1" w:rsidRPr="008814A5" w14:paraId="26853334" w14:textId="77777777" w:rsidTr="006B00A1">
        <w:trPr>
          <w:trHeight w:val="417"/>
        </w:trPr>
        <w:tc>
          <w:tcPr>
            <w:tcW w:w="1124" w:type="dxa"/>
            <w:shd w:val="clear" w:color="auto" w:fill="D9D9D9" w:themeFill="background1" w:themeFillShade="D9"/>
          </w:tcPr>
          <w:p w14:paraId="3B2396CE" w14:textId="77777777" w:rsidR="00877CD1" w:rsidRPr="00A4115A" w:rsidRDefault="00877CD1" w:rsidP="006B00A1">
            <w:pPr>
              <w:pStyle w:val="TableParagraph"/>
              <w:spacing w:before="0"/>
              <w:ind w:left="3"/>
              <w:rPr>
                <w:rFonts w:asciiTheme="minorHAnsi" w:hAnsiTheme="minorHAnsi" w:cstheme="minorHAnsi"/>
                <w:b/>
                <w:w w:val="104"/>
                <w:sz w:val="24"/>
                <w:szCs w:val="24"/>
              </w:rPr>
            </w:pPr>
            <w:r>
              <w:rPr>
                <w:rFonts w:asciiTheme="minorHAnsi" w:hAnsiTheme="minorHAnsi" w:cstheme="minorHAnsi"/>
                <w:b/>
                <w:w w:val="104"/>
                <w:sz w:val="24"/>
                <w:szCs w:val="24"/>
              </w:rPr>
              <w:t>Bus</w:t>
            </w:r>
          </w:p>
        </w:tc>
        <w:tc>
          <w:tcPr>
            <w:tcW w:w="1276" w:type="dxa"/>
            <w:shd w:val="clear" w:color="auto" w:fill="D9D9D9" w:themeFill="background1" w:themeFillShade="D9"/>
          </w:tcPr>
          <w:p w14:paraId="5F5D303B" w14:textId="77777777" w:rsidR="00877CD1" w:rsidRPr="00A4115A" w:rsidRDefault="00877CD1" w:rsidP="006B00A1">
            <w:pPr>
              <w:pStyle w:val="TableParagraph"/>
              <w:spacing w:before="0"/>
              <w:ind w:left="254" w:right="249"/>
              <w:rPr>
                <w:rFonts w:asciiTheme="minorHAnsi" w:hAnsiTheme="minorHAnsi" w:cstheme="minorHAnsi"/>
                <w:b/>
                <w:w w:val="105"/>
                <w:sz w:val="24"/>
                <w:szCs w:val="24"/>
              </w:rPr>
            </w:pPr>
            <w:r>
              <w:rPr>
                <w:rFonts w:asciiTheme="minorHAnsi" w:hAnsiTheme="minorHAnsi" w:cstheme="minorHAnsi"/>
                <w:b/>
                <w:w w:val="105"/>
                <w:sz w:val="24"/>
                <w:szCs w:val="24"/>
              </w:rPr>
              <w:t>Route</w:t>
            </w:r>
          </w:p>
        </w:tc>
        <w:tc>
          <w:tcPr>
            <w:tcW w:w="1155" w:type="dxa"/>
            <w:shd w:val="clear" w:color="auto" w:fill="D9D9D9" w:themeFill="background1" w:themeFillShade="D9"/>
          </w:tcPr>
          <w:p w14:paraId="151027A5" w14:textId="77777777" w:rsidR="00877CD1" w:rsidRPr="00A4115A" w:rsidRDefault="00877CD1" w:rsidP="006B00A1">
            <w:pPr>
              <w:pStyle w:val="TableParagraph"/>
              <w:spacing w:before="0"/>
              <w:ind w:left="190" w:right="185"/>
              <w:rPr>
                <w:rFonts w:asciiTheme="minorHAnsi" w:hAnsiTheme="minorHAnsi" w:cstheme="minorHAnsi"/>
                <w:b/>
                <w:w w:val="105"/>
                <w:sz w:val="24"/>
                <w:szCs w:val="24"/>
              </w:rPr>
            </w:pPr>
            <w:r w:rsidRPr="00A4115A">
              <w:rPr>
                <w:rFonts w:asciiTheme="minorHAnsi" w:hAnsiTheme="minorHAnsi" w:cstheme="minorHAnsi"/>
                <w:b/>
                <w:w w:val="105"/>
                <w:sz w:val="24"/>
                <w:szCs w:val="24"/>
              </w:rPr>
              <w:t>Time</w:t>
            </w:r>
          </w:p>
        </w:tc>
        <w:tc>
          <w:tcPr>
            <w:tcW w:w="1559" w:type="dxa"/>
            <w:shd w:val="clear" w:color="auto" w:fill="D9D9D9" w:themeFill="background1" w:themeFillShade="D9"/>
          </w:tcPr>
          <w:p w14:paraId="27CDA11C" w14:textId="77777777" w:rsidR="00877CD1" w:rsidRPr="00A4115A" w:rsidRDefault="00877CD1" w:rsidP="006B00A1">
            <w:pPr>
              <w:pStyle w:val="TableParagraph"/>
              <w:spacing w:before="0"/>
              <w:ind w:left="241" w:right="239"/>
              <w:rPr>
                <w:rFonts w:asciiTheme="minorHAnsi" w:hAnsiTheme="minorHAnsi" w:cstheme="minorHAnsi"/>
                <w:b/>
                <w:w w:val="105"/>
                <w:sz w:val="24"/>
                <w:szCs w:val="24"/>
              </w:rPr>
            </w:pPr>
            <w:r w:rsidRPr="00A4115A">
              <w:rPr>
                <w:rFonts w:asciiTheme="minorHAnsi" w:hAnsiTheme="minorHAnsi" w:cstheme="minorHAnsi"/>
                <w:b/>
                <w:w w:val="105"/>
                <w:sz w:val="24"/>
                <w:szCs w:val="24"/>
              </w:rPr>
              <w:t>Location</w:t>
            </w:r>
          </w:p>
        </w:tc>
        <w:tc>
          <w:tcPr>
            <w:tcW w:w="5103" w:type="dxa"/>
            <w:shd w:val="clear" w:color="auto" w:fill="D9D9D9" w:themeFill="background1" w:themeFillShade="D9"/>
          </w:tcPr>
          <w:p w14:paraId="16AA838B" w14:textId="77777777" w:rsidR="00877CD1" w:rsidRPr="00A4115A" w:rsidRDefault="00877CD1" w:rsidP="006B00A1">
            <w:pPr>
              <w:pStyle w:val="TableParagraph"/>
              <w:spacing w:before="0"/>
              <w:ind w:left="26"/>
              <w:jc w:val="left"/>
              <w:rPr>
                <w:rFonts w:asciiTheme="minorHAnsi" w:hAnsiTheme="minorHAnsi" w:cstheme="minorHAnsi"/>
                <w:b/>
                <w:w w:val="105"/>
                <w:sz w:val="24"/>
                <w:szCs w:val="24"/>
              </w:rPr>
            </w:pPr>
            <w:r w:rsidRPr="00A4115A">
              <w:rPr>
                <w:rFonts w:asciiTheme="minorHAnsi" w:hAnsiTheme="minorHAnsi" w:cstheme="minorHAnsi"/>
                <w:b/>
                <w:w w:val="105"/>
                <w:sz w:val="24"/>
                <w:szCs w:val="24"/>
              </w:rPr>
              <w:t>Route</w:t>
            </w:r>
          </w:p>
        </w:tc>
      </w:tr>
      <w:tr w:rsidR="00877CD1" w:rsidRPr="008814A5" w14:paraId="6B3D0843" w14:textId="77777777" w:rsidTr="006B00A1">
        <w:trPr>
          <w:trHeight w:val="417"/>
        </w:trPr>
        <w:tc>
          <w:tcPr>
            <w:tcW w:w="1124" w:type="dxa"/>
          </w:tcPr>
          <w:p w14:paraId="5F0A2536" w14:textId="77777777" w:rsidR="00877CD1" w:rsidRPr="00754EC5" w:rsidRDefault="00877CD1" w:rsidP="006B00A1">
            <w:pPr>
              <w:pStyle w:val="TableParagraph"/>
              <w:spacing w:before="0"/>
              <w:ind w:left="3"/>
              <w:rPr>
                <w:rFonts w:asciiTheme="minorHAnsi" w:hAnsiTheme="minorHAnsi" w:cstheme="minorHAnsi"/>
                <w:b/>
              </w:rPr>
            </w:pPr>
            <w:r w:rsidRPr="00754EC5">
              <w:rPr>
                <w:rFonts w:asciiTheme="minorHAnsi" w:hAnsiTheme="minorHAnsi" w:cstheme="minorHAnsi"/>
                <w:b/>
                <w:w w:val="104"/>
              </w:rPr>
              <w:t>-</w:t>
            </w:r>
          </w:p>
        </w:tc>
        <w:tc>
          <w:tcPr>
            <w:tcW w:w="1276" w:type="dxa"/>
          </w:tcPr>
          <w:p w14:paraId="234261DC" w14:textId="77777777" w:rsidR="00877CD1" w:rsidRPr="00754EC5" w:rsidRDefault="00877CD1" w:rsidP="006B00A1">
            <w:pPr>
              <w:pStyle w:val="TableParagraph"/>
              <w:spacing w:before="0"/>
              <w:ind w:left="254" w:right="249"/>
              <w:rPr>
                <w:rFonts w:asciiTheme="minorHAnsi" w:hAnsiTheme="minorHAnsi" w:cstheme="minorHAnsi"/>
                <w:b/>
              </w:rPr>
            </w:pPr>
            <w:r w:rsidRPr="00754EC5">
              <w:rPr>
                <w:rFonts w:asciiTheme="minorHAnsi" w:hAnsiTheme="minorHAnsi" w:cstheme="minorHAnsi"/>
                <w:b/>
                <w:w w:val="105"/>
              </w:rPr>
              <w:t>724</w:t>
            </w:r>
          </w:p>
        </w:tc>
        <w:tc>
          <w:tcPr>
            <w:tcW w:w="1155" w:type="dxa"/>
          </w:tcPr>
          <w:p w14:paraId="44B0F536" w14:textId="77777777" w:rsidR="00877CD1" w:rsidRPr="00754EC5" w:rsidRDefault="00877CD1" w:rsidP="006B00A1">
            <w:pPr>
              <w:pStyle w:val="TableParagraph"/>
              <w:spacing w:before="0"/>
              <w:ind w:left="190" w:right="185"/>
              <w:rPr>
                <w:rFonts w:asciiTheme="minorHAnsi" w:hAnsiTheme="minorHAnsi" w:cstheme="minorHAnsi"/>
                <w:b/>
              </w:rPr>
            </w:pPr>
            <w:r w:rsidRPr="00754EC5">
              <w:rPr>
                <w:rFonts w:asciiTheme="minorHAnsi" w:hAnsiTheme="minorHAnsi" w:cstheme="minorHAnsi"/>
                <w:b/>
                <w:w w:val="105"/>
              </w:rPr>
              <w:t>7:42</w:t>
            </w:r>
            <w:r>
              <w:rPr>
                <w:rFonts w:asciiTheme="minorHAnsi" w:hAnsiTheme="minorHAnsi" w:cstheme="minorHAnsi"/>
                <w:b/>
                <w:w w:val="105"/>
              </w:rPr>
              <w:t>am</w:t>
            </w:r>
          </w:p>
        </w:tc>
        <w:tc>
          <w:tcPr>
            <w:tcW w:w="1559" w:type="dxa"/>
          </w:tcPr>
          <w:p w14:paraId="53BBEC9C" w14:textId="77777777" w:rsidR="00877CD1" w:rsidRPr="00754EC5" w:rsidRDefault="00877CD1" w:rsidP="006B00A1">
            <w:pPr>
              <w:pStyle w:val="TableParagraph"/>
              <w:spacing w:before="0"/>
              <w:ind w:left="241" w:right="239"/>
              <w:rPr>
                <w:rFonts w:asciiTheme="minorHAnsi" w:hAnsiTheme="minorHAnsi" w:cstheme="minorHAnsi"/>
              </w:rPr>
            </w:pPr>
            <w:r w:rsidRPr="00754EC5">
              <w:rPr>
                <w:rFonts w:asciiTheme="minorHAnsi" w:hAnsiTheme="minorHAnsi" w:cstheme="minorHAnsi"/>
                <w:w w:val="105"/>
              </w:rPr>
              <w:t>Blacktown</w:t>
            </w:r>
          </w:p>
        </w:tc>
        <w:tc>
          <w:tcPr>
            <w:tcW w:w="5103" w:type="dxa"/>
          </w:tcPr>
          <w:p w14:paraId="6B710E43" w14:textId="77777777" w:rsidR="00877CD1" w:rsidRPr="00754EC5" w:rsidRDefault="00877CD1" w:rsidP="006B00A1">
            <w:pPr>
              <w:pStyle w:val="TableParagraph"/>
              <w:spacing w:before="0"/>
              <w:ind w:left="26"/>
              <w:jc w:val="left"/>
              <w:rPr>
                <w:rFonts w:asciiTheme="minorHAnsi" w:hAnsiTheme="minorHAnsi" w:cstheme="minorHAnsi"/>
              </w:rPr>
            </w:pPr>
            <w:r w:rsidRPr="00754EC5">
              <w:rPr>
                <w:rFonts w:asciiTheme="minorHAnsi" w:hAnsiTheme="minorHAnsi" w:cstheme="minorHAnsi"/>
                <w:w w:val="105"/>
              </w:rPr>
              <w:t>Departs Blacktown Interchange via Patrick St (R)Newton Rd (L)Balmoral St (R)Bungarribee Rd (L)Walters Rd to School.</w:t>
            </w:r>
          </w:p>
        </w:tc>
      </w:tr>
      <w:tr w:rsidR="00877CD1" w:rsidRPr="008814A5" w14:paraId="04370E0E" w14:textId="77777777" w:rsidTr="006B00A1">
        <w:trPr>
          <w:trHeight w:val="417"/>
        </w:trPr>
        <w:tc>
          <w:tcPr>
            <w:tcW w:w="1124" w:type="dxa"/>
          </w:tcPr>
          <w:p w14:paraId="1F72F026" w14:textId="77777777" w:rsidR="00877CD1" w:rsidRPr="00754EC5" w:rsidRDefault="00877CD1" w:rsidP="006B00A1">
            <w:pPr>
              <w:pStyle w:val="TableParagraph"/>
              <w:spacing w:before="0"/>
              <w:ind w:left="254" w:right="251"/>
              <w:rPr>
                <w:rFonts w:asciiTheme="minorHAnsi" w:hAnsiTheme="minorHAnsi" w:cstheme="minorHAnsi"/>
                <w:b/>
              </w:rPr>
            </w:pPr>
            <w:r w:rsidRPr="00754EC5">
              <w:rPr>
                <w:rFonts w:asciiTheme="minorHAnsi" w:hAnsiTheme="minorHAnsi" w:cstheme="minorHAnsi"/>
                <w:b/>
                <w:w w:val="105"/>
              </w:rPr>
              <w:t>6064</w:t>
            </w:r>
          </w:p>
        </w:tc>
        <w:tc>
          <w:tcPr>
            <w:tcW w:w="1276" w:type="dxa"/>
          </w:tcPr>
          <w:p w14:paraId="17739462" w14:textId="77777777" w:rsidR="00877CD1" w:rsidRPr="00754EC5" w:rsidRDefault="00877CD1" w:rsidP="006B00A1">
            <w:pPr>
              <w:pStyle w:val="TableParagraph"/>
              <w:spacing w:before="0"/>
              <w:ind w:left="49"/>
              <w:rPr>
                <w:rFonts w:asciiTheme="minorHAnsi" w:hAnsiTheme="minorHAnsi" w:cstheme="minorHAnsi"/>
                <w:b/>
              </w:rPr>
            </w:pPr>
            <w:r w:rsidRPr="00754EC5">
              <w:rPr>
                <w:rFonts w:asciiTheme="minorHAnsi" w:hAnsiTheme="minorHAnsi" w:cstheme="minorHAnsi"/>
                <w:b/>
                <w:w w:val="104"/>
              </w:rPr>
              <w:t>-</w:t>
            </w:r>
          </w:p>
        </w:tc>
        <w:tc>
          <w:tcPr>
            <w:tcW w:w="1155" w:type="dxa"/>
          </w:tcPr>
          <w:p w14:paraId="48103E61" w14:textId="77777777" w:rsidR="00877CD1" w:rsidRPr="00754EC5" w:rsidRDefault="00877CD1" w:rsidP="006B00A1">
            <w:pPr>
              <w:pStyle w:val="TableParagraph"/>
              <w:spacing w:before="0"/>
              <w:ind w:left="190" w:right="185"/>
              <w:rPr>
                <w:rFonts w:asciiTheme="minorHAnsi" w:hAnsiTheme="minorHAnsi" w:cstheme="minorHAnsi"/>
                <w:b/>
              </w:rPr>
            </w:pPr>
            <w:r w:rsidRPr="00754EC5">
              <w:rPr>
                <w:rFonts w:asciiTheme="minorHAnsi" w:hAnsiTheme="minorHAnsi" w:cstheme="minorHAnsi"/>
                <w:b/>
                <w:w w:val="105"/>
              </w:rPr>
              <w:t>7:50</w:t>
            </w:r>
            <w:r>
              <w:rPr>
                <w:rFonts w:asciiTheme="minorHAnsi" w:hAnsiTheme="minorHAnsi" w:cstheme="minorHAnsi"/>
                <w:b/>
                <w:w w:val="105"/>
              </w:rPr>
              <w:t>am</w:t>
            </w:r>
          </w:p>
        </w:tc>
        <w:tc>
          <w:tcPr>
            <w:tcW w:w="1559" w:type="dxa"/>
          </w:tcPr>
          <w:p w14:paraId="3235F3B8" w14:textId="77777777" w:rsidR="00877CD1" w:rsidRPr="00754EC5" w:rsidRDefault="00877CD1" w:rsidP="006B00A1">
            <w:pPr>
              <w:pStyle w:val="TableParagraph"/>
              <w:spacing w:before="0"/>
              <w:ind w:left="241" w:right="239"/>
              <w:rPr>
                <w:rFonts w:asciiTheme="minorHAnsi" w:hAnsiTheme="minorHAnsi" w:cstheme="minorHAnsi"/>
              </w:rPr>
            </w:pPr>
            <w:r w:rsidRPr="00754EC5">
              <w:rPr>
                <w:rFonts w:asciiTheme="minorHAnsi" w:hAnsiTheme="minorHAnsi" w:cstheme="minorHAnsi"/>
                <w:w w:val="105"/>
              </w:rPr>
              <w:t>Blacktown</w:t>
            </w:r>
          </w:p>
        </w:tc>
        <w:tc>
          <w:tcPr>
            <w:tcW w:w="5103" w:type="dxa"/>
          </w:tcPr>
          <w:p w14:paraId="5AD3A392" w14:textId="77777777" w:rsidR="00877CD1" w:rsidRPr="00754EC5" w:rsidRDefault="00877CD1" w:rsidP="006B00A1">
            <w:pPr>
              <w:pStyle w:val="TableParagraph"/>
              <w:spacing w:before="0"/>
              <w:jc w:val="left"/>
              <w:rPr>
                <w:rFonts w:asciiTheme="minorHAnsi" w:hAnsiTheme="minorHAnsi" w:cstheme="minorHAnsi"/>
              </w:rPr>
            </w:pPr>
            <w:r w:rsidRPr="00754EC5">
              <w:rPr>
                <w:rFonts w:asciiTheme="minorHAnsi" w:hAnsiTheme="minorHAnsi" w:cstheme="minorHAnsi"/>
                <w:w w:val="105"/>
              </w:rPr>
              <w:t>Departs Blacktown Interchange (Rank M) via (L)Balmoral St (R)Kildare Rd (L)Walters Rd to School.</w:t>
            </w:r>
          </w:p>
        </w:tc>
      </w:tr>
      <w:tr w:rsidR="00877CD1" w:rsidRPr="008814A5" w14:paraId="7616B14B" w14:textId="77777777" w:rsidTr="006B00A1">
        <w:trPr>
          <w:trHeight w:val="417"/>
        </w:trPr>
        <w:tc>
          <w:tcPr>
            <w:tcW w:w="1124" w:type="dxa"/>
          </w:tcPr>
          <w:p w14:paraId="4F22E5C8" w14:textId="77777777" w:rsidR="00877CD1" w:rsidRPr="00754EC5" w:rsidRDefault="00877CD1" w:rsidP="006B00A1">
            <w:pPr>
              <w:pStyle w:val="TableParagraph"/>
              <w:spacing w:before="0"/>
              <w:ind w:left="254" w:right="251"/>
              <w:rPr>
                <w:rFonts w:asciiTheme="minorHAnsi" w:hAnsiTheme="minorHAnsi" w:cstheme="minorHAnsi"/>
                <w:b/>
              </w:rPr>
            </w:pPr>
            <w:r w:rsidRPr="00754EC5">
              <w:rPr>
                <w:rFonts w:asciiTheme="minorHAnsi" w:hAnsiTheme="minorHAnsi" w:cstheme="minorHAnsi"/>
                <w:b/>
                <w:w w:val="105"/>
              </w:rPr>
              <w:t>6034</w:t>
            </w:r>
          </w:p>
        </w:tc>
        <w:tc>
          <w:tcPr>
            <w:tcW w:w="1276" w:type="dxa"/>
          </w:tcPr>
          <w:p w14:paraId="08D61A6D" w14:textId="77777777" w:rsidR="00877CD1" w:rsidRPr="00754EC5" w:rsidRDefault="00877CD1" w:rsidP="006B00A1">
            <w:pPr>
              <w:pStyle w:val="TableParagraph"/>
              <w:spacing w:before="0"/>
              <w:ind w:left="49"/>
              <w:rPr>
                <w:rFonts w:asciiTheme="minorHAnsi" w:hAnsiTheme="minorHAnsi" w:cstheme="minorHAnsi"/>
                <w:b/>
              </w:rPr>
            </w:pPr>
            <w:r w:rsidRPr="00754EC5">
              <w:rPr>
                <w:rFonts w:asciiTheme="minorHAnsi" w:hAnsiTheme="minorHAnsi" w:cstheme="minorHAnsi"/>
                <w:b/>
                <w:w w:val="104"/>
              </w:rPr>
              <w:t>-</w:t>
            </w:r>
          </w:p>
        </w:tc>
        <w:tc>
          <w:tcPr>
            <w:tcW w:w="1155" w:type="dxa"/>
          </w:tcPr>
          <w:p w14:paraId="18C0893D" w14:textId="77777777" w:rsidR="00877CD1" w:rsidRPr="00754EC5" w:rsidRDefault="00877CD1" w:rsidP="006B00A1">
            <w:pPr>
              <w:pStyle w:val="TableParagraph"/>
              <w:spacing w:before="0"/>
              <w:ind w:left="190" w:right="185"/>
              <w:rPr>
                <w:rFonts w:asciiTheme="minorHAnsi" w:hAnsiTheme="minorHAnsi" w:cstheme="minorHAnsi"/>
                <w:b/>
              </w:rPr>
            </w:pPr>
            <w:r w:rsidRPr="00754EC5">
              <w:rPr>
                <w:rFonts w:asciiTheme="minorHAnsi" w:hAnsiTheme="minorHAnsi" w:cstheme="minorHAnsi"/>
                <w:b/>
                <w:w w:val="105"/>
              </w:rPr>
              <w:t>7:51</w:t>
            </w:r>
            <w:r>
              <w:rPr>
                <w:rFonts w:asciiTheme="minorHAnsi" w:hAnsiTheme="minorHAnsi" w:cstheme="minorHAnsi"/>
                <w:b/>
                <w:w w:val="105"/>
              </w:rPr>
              <w:t>am</w:t>
            </w:r>
          </w:p>
        </w:tc>
        <w:tc>
          <w:tcPr>
            <w:tcW w:w="1559" w:type="dxa"/>
          </w:tcPr>
          <w:p w14:paraId="2D5DA122" w14:textId="77777777" w:rsidR="00877CD1" w:rsidRPr="00754EC5" w:rsidRDefault="00877CD1" w:rsidP="006B00A1">
            <w:pPr>
              <w:pStyle w:val="TableParagraph"/>
              <w:spacing w:before="0"/>
              <w:ind w:left="244" w:right="239"/>
              <w:rPr>
                <w:rFonts w:asciiTheme="minorHAnsi" w:hAnsiTheme="minorHAnsi" w:cstheme="minorHAnsi"/>
              </w:rPr>
            </w:pPr>
            <w:r w:rsidRPr="00754EC5">
              <w:rPr>
                <w:rFonts w:asciiTheme="minorHAnsi" w:hAnsiTheme="minorHAnsi" w:cstheme="minorHAnsi"/>
                <w:w w:val="105"/>
              </w:rPr>
              <w:t>Doonside South</w:t>
            </w:r>
          </w:p>
        </w:tc>
        <w:tc>
          <w:tcPr>
            <w:tcW w:w="5103" w:type="dxa"/>
          </w:tcPr>
          <w:p w14:paraId="7BFB6320" w14:textId="77777777" w:rsidR="00877CD1" w:rsidRPr="00754EC5" w:rsidRDefault="00877CD1" w:rsidP="006B00A1">
            <w:pPr>
              <w:pStyle w:val="TableParagraph"/>
              <w:spacing w:before="0"/>
              <w:jc w:val="left"/>
              <w:rPr>
                <w:rFonts w:asciiTheme="minorHAnsi" w:hAnsiTheme="minorHAnsi" w:cstheme="minorHAnsi"/>
              </w:rPr>
            </w:pPr>
            <w:r w:rsidRPr="00754EC5">
              <w:rPr>
                <w:rFonts w:asciiTheme="minorHAnsi" w:hAnsiTheme="minorHAnsi" w:cstheme="minorHAnsi"/>
                <w:w w:val="105"/>
              </w:rPr>
              <w:t>Departs Kildare Rd &amp; Balmoral St via Kildare Rd (L)Rosenthal St (L)Bungarribee Rd (R) Walters Rd to School.</w:t>
            </w:r>
          </w:p>
        </w:tc>
      </w:tr>
      <w:tr w:rsidR="00877CD1" w:rsidRPr="008814A5" w14:paraId="288BC515" w14:textId="77777777" w:rsidTr="006B00A1">
        <w:trPr>
          <w:trHeight w:val="417"/>
        </w:trPr>
        <w:tc>
          <w:tcPr>
            <w:tcW w:w="1124" w:type="dxa"/>
          </w:tcPr>
          <w:p w14:paraId="5F9C6F06" w14:textId="77777777" w:rsidR="00877CD1" w:rsidRPr="00754EC5" w:rsidRDefault="00877CD1" w:rsidP="006B00A1">
            <w:pPr>
              <w:pStyle w:val="TableParagraph"/>
              <w:spacing w:before="0"/>
              <w:ind w:left="254" w:right="251"/>
              <w:rPr>
                <w:rFonts w:asciiTheme="minorHAnsi" w:hAnsiTheme="minorHAnsi" w:cstheme="minorHAnsi"/>
                <w:b/>
              </w:rPr>
            </w:pPr>
            <w:r w:rsidRPr="00754EC5">
              <w:rPr>
                <w:rFonts w:asciiTheme="minorHAnsi" w:hAnsiTheme="minorHAnsi" w:cstheme="minorHAnsi"/>
                <w:b/>
                <w:w w:val="105"/>
              </w:rPr>
              <w:t>6040</w:t>
            </w:r>
          </w:p>
        </w:tc>
        <w:tc>
          <w:tcPr>
            <w:tcW w:w="1276" w:type="dxa"/>
          </w:tcPr>
          <w:p w14:paraId="0F5C1EDC" w14:textId="77777777" w:rsidR="00877CD1" w:rsidRPr="00754EC5" w:rsidRDefault="00877CD1" w:rsidP="006B00A1">
            <w:pPr>
              <w:pStyle w:val="TableParagraph"/>
              <w:spacing w:before="0"/>
              <w:ind w:left="49"/>
              <w:rPr>
                <w:rFonts w:asciiTheme="minorHAnsi" w:hAnsiTheme="minorHAnsi" w:cstheme="minorHAnsi"/>
                <w:b/>
              </w:rPr>
            </w:pPr>
            <w:r w:rsidRPr="00754EC5">
              <w:rPr>
                <w:rFonts w:asciiTheme="minorHAnsi" w:hAnsiTheme="minorHAnsi" w:cstheme="minorHAnsi"/>
                <w:b/>
                <w:w w:val="104"/>
              </w:rPr>
              <w:t>-</w:t>
            </w:r>
          </w:p>
        </w:tc>
        <w:tc>
          <w:tcPr>
            <w:tcW w:w="1155" w:type="dxa"/>
          </w:tcPr>
          <w:p w14:paraId="5C18A40E" w14:textId="77777777" w:rsidR="00877CD1" w:rsidRPr="00754EC5" w:rsidRDefault="00877CD1" w:rsidP="006B00A1">
            <w:pPr>
              <w:pStyle w:val="TableParagraph"/>
              <w:spacing w:before="0"/>
              <w:ind w:left="190" w:right="185"/>
              <w:rPr>
                <w:rFonts w:asciiTheme="minorHAnsi" w:hAnsiTheme="minorHAnsi" w:cstheme="minorHAnsi"/>
                <w:b/>
              </w:rPr>
            </w:pPr>
            <w:r w:rsidRPr="00754EC5">
              <w:rPr>
                <w:rFonts w:asciiTheme="minorHAnsi" w:hAnsiTheme="minorHAnsi" w:cstheme="minorHAnsi"/>
                <w:b/>
                <w:w w:val="105"/>
              </w:rPr>
              <w:t>7:57</w:t>
            </w:r>
            <w:r>
              <w:rPr>
                <w:rFonts w:asciiTheme="minorHAnsi" w:hAnsiTheme="minorHAnsi" w:cstheme="minorHAnsi"/>
                <w:b/>
                <w:w w:val="105"/>
              </w:rPr>
              <w:t>am</w:t>
            </w:r>
          </w:p>
        </w:tc>
        <w:tc>
          <w:tcPr>
            <w:tcW w:w="1559" w:type="dxa"/>
          </w:tcPr>
          <w:p w14:paraId="385A8786" w14:textId="77777777" w:rsidR="00877CD1" w:rsidRPr="00754EC5" w:rsidRDefault="00877CD1" w:rsidP="006B00A1">
            <w:pPr>
              <w:pStyle w:val="TableParagraph"/>
              <w:spacing w:before="0"/>
              <w:ind w:left="241" w:right="239"/>
              <w:rPr>
                <w:rFonts w:asciiTheme="minorHAnsi" w:hAnsiTheme="minorHAnsi" w:cstheme="minorHAnsi"/>
              </w:rPr>
            </w:pPr>
            <w:r w:rsidRPr="00754EC5">
              <w:rPr>
                <w:rFonts w:asciiTheme="minorHAnsi" w:hAnsiTheme="minorHAnsi" w:cstheme="minorHAnsi"/>
                <w:w w:val="105"/>
              </w:rPr>
              <w:t>Blacktown</w:t>
            </w:r>
          </w:p>
        </w:tc>
        <w:tc>
          <w:tcPr>
            <w:tcW w:w="5103" w:type="dxa"/>
          </w:tcPr>
          <w:p w14:paraId="040E02BD" w14:textId="77777777" w:rsidR="00877CD1" w:rsidRPr="00754EC5" w:rsidRDefault="00877CD1" w:rsidP="006B00A1">
            <w:pPr>
              <w:pStyle w:val="TableParagraph"/>
              <w:spacing w:before="0"/>
              <w:jc w:val="left"/>
              <w:rPr>
                <w:rFonts w:asciiTheme="minorHAnsi" w:hAnsiTheme="minorHAnsi" w:cstheme="minorHAnsi"/>
              </w:rPr>
            </w:pPr>
            <w:r w:rsidRPr="00754EC5">
              <w:rPr>
                <w:rFonts w:asciiTheme="minorHAnsi" w:hAnsiTheme="minorHAnsi" w:cstheme="minorHAnsi"/>
                <w:w w:val="105"/>
              </w:rPr>
              <w:t>Departs Blacktown Interchange (Rank N) via overbridge, Patrick St (R)Newton Rd (L)Walters Rd to School.</w:t>
            </w:r>
          </w:p>
        </w:tc>
      </w:tr>
      <w:tr w:rsidR="00877CD1" w:rsidRPr="008814A5" w14:paraId="1F1DC5DC" w14:textId="77777777" w:rsidTr="006B00A1">
        <w:trPr>
          <w:trHeight w:val="417"/>
        </w:trPr>
        <w:tc>
          <w:tcPr>
            <w:tcW w:w="1124" w:type="dxa"/>
          </w:tcPr>
          <w:p w14:paraId="151487DB" w14:textId="77777777" w:rsidR="00877CD1" w:rsidRPr="00754EC5" w:rsidRDefault="00877CD1" w:rsidP="006B00A1">
            <w:pPr>
              <w:pStyle w:val="TableParagraph"/>
              <w:spacing w:before="0"/>
              <w:ind w:left="3"/>
              <w:rPr>
                <w:rFonts w:asciiTheme="minorHAnsi" w:hAnsiTheme="minorHAnsi" w:cstheme="minorHAnsi"/>
                <w:b/>
              </w:rPr>
            </w:pPr>
            <w:r w:rsidRPr="00754EC5">
              <w:rPr>
                <w:rFonts w:asciiTheme="minorHAnsi" w:hAnsiTheme="minorHAnsi" w:cstheme="minorHAnsi"/>
                <w:b/>
                <w:w w:val="104"/>
              </w:rPr>
              <w:t>-</w:t>
            </w:r>
          </w:p>
        </w:tc>
        <w:tc>
          <w:tcPr>
            <w:tcW w:w="1276" w:type="dxa"/>
          </w:tcPr>
          <w:p w14:paraId="4FAC8C23" w14:textId="77777777" w:rsidR="00877CD1" w:rsidRPr="00754EC5" w:rsidRDefault="00877CD1" w:rsidP="006B00A1">
            <w:pPr>
              <w:pStyle w:val="TableParagraph"/>
              <w:spacing w:before="0"/>
              <w:ind w:left="254" w:right="249"/>
              <w:rPr>
                <w:rFonts w:asciiTheme="minorHAnsi" w:hAnsiTheme="minorHAnsi" w:cstheme="minorHAnsi"/>
                <w:b/>
              </w:rPr>
            </w:pPr>
            <w:r w:rsidRPr="00754EC5">
              <w:rPr>
                <w:rFonts w:asciiTheme="minorHAnsi" w:hAnsiTheme="minorHAnsi" w:cstheme="minorHAnsi"/>
                <w:b/>
                <w:w w:val="105"/>
              </w:rPr>
              <w:t>724</w:t>
            </w:r>
          </w:p>
        </w:tc>
        <w:tc>
          <w:tcPr>
            <w:tcW w:w="1155" w:type="dxa"/>
          </w:tcPr>
          <w:p w14:paraId="298901AB" w14:textId="77777777" w:rsidR="00877CD1" w:rsidRPr="00754EC5" w:rsidRDefault="00877CD1" w:rsidP="006B00A1">
            <w:pPr>
              <w:pStyle w:val="TableParagraph"/>
              <w:spacing w:before="0"/>
              <w:ind w:left="190" w:right="185"/>
              <w:rPr>
                <w:rFonts w:asciiTheme="minorHAnsi" w:hAnsiTheme="minorHAnsi" w:cstheme="minorHAnsi"/>
                <w:b/>
              </w:rPr>
            </w:pPr>
            <w:r w:rsidRPr="00754EC5">
              <w:rPr>
                <w:rFonts w:asciiTheme="minorHAnsi" w:hAnsiTheme="minorHAnsi" w:cstheme="minorHAnsi"/>
                <w:b/>
                <w:w w:val="105"/>
              </w:rPr>
              <w:t>8:02</w:t>
            </w:r>
            <w:r>
              <w:rPr>
                <w:rFonts w:asciiTheme="minorHAnsi" w:hAnsiTheme="minorHAnsi" w:cstheme="minorHAnsi"/>
                <w:b/>
                <w:w w:val="105"/>
              </w:rPr>
              <w:t>am</w:t>
            </w:r>
          </w:p>
        </w:tc>
        <w:tc>
          <w:tcPr>
            <w:tcW w:w="1559" w:type="dxa"/>
          </w:tcPr>
          <w:p w14:paraId="0811C6A1" w14:textId="77777777" w:rsidR="00877CD1" w:rsidRPr="00754EC5" w:rsidRDefault="00877CD1" w:rsidP="006B00A1">
            <w:pPr>
              <w:pStyle w:val="TableParagraph"/>
              <w:spacing w:before="0"/>
              <w:ind w:left="241" w:right="239"/>
              <w:rPr>
                <w:rFonts w:asciiTheme="minorHAnsi" w:hAnsiTheme="minorHAnsi" w:cstheme="minorHAnsi"/>
              </w:rPr>
            </w:pPr>
            <w:r w:rsidRPr="00754EC5">
              <w:rPr>
                <w:rFonts w:asciiTheme="minorHAnsi" w:hAnsiTheme="minorHAnsi" w:cstheme="minorHAnsi"/>
                <w:w w:val="105"/>
              </w:rPr>
              <w:t>Blacktown</w:t>
            </w:r>
          </w:p>
        </w:tc>
        <w:tc>
          <w:tcPr>
            <w:tcW w:w="5103" w:type="dxa"/>
          </w:tcPr>
          <w:p w14:paraId="2CFDC93C" w14:textId="77777777" w:rsidR="00877CD1" w:rsidRPr="00754EC5" w:rsidRDefault="00877CD1" w:rsidP="006B00A1">
            <w:pPr>
              <w:pStyle w:val="TableParagraph"/>
              <w:spacing w:before="0"/>
              <w:jc w:val="left"/>
              <w:rPr>
                <w:rFonts w:asciiTheme="minorHAnsi" w:hAnsiTheme="minorHAnsi" w:cstheme="minorHAnsi"/>
              </w:rPr>
            </w:pPr>
            <w:r w:rsidRPr="00754EC5">
              <w:rPr>
                <w:rFonts w:asciiTheme="minorHAnsi" w:hAnsiTheme="minorHAnsi" w:cstheme="minorHAnsi"/>
                <w:w w:val="105"/>
              </w:rPr>
              <w:t>Departs Blacktown Interchange via Patrick St (R)Newton Rd (L)Balmoral St (R)Bungarribee Rd (L)Walters Rd to School.</w:t>
            </w:r>
          </w:p>
        </w:tc>
      </w:tr>
      <w:tr w:rsidR="00877CD1" w:rsidRPr="008814A5" w14:paraId="550CD535" w14:textId="77777777" w:rsidTr="006B00A1">
        <w:trPr>
          <w:trHeight w:val="417"/>
        </w:trPr>
        <w:tc>
          <w:tcPr>
            <w:tcW w:w="1124" w:type="dxa"/>
          </w:tcPr>
          <w:p w14:paraId="543C5233" w14:textId="77777777" w:rsidR="00877CD1" w:rsidRPr="00754EC5" w:rsidRDefault="00877CD1" w:rsidP="006B00A1">
            <w:pPr>
              <w:pStyle w:val="TableParagraph"/>
              <w:spacing w:before="0"/>
              <w:ind w:left="254" w:right="251"/>
              <w:rPr>
                <w:rFonts w:asciiTheme="minorHAnsi" w:hAnsiTheme="minorHAnsi" w:cstheme="minorHAnsi"/>
                <w:b/>
              </w:rPr>
            </w:pPr>
            <w:r w:rsidRPr="00754EC5">
              <w:rPr>
                <w:rFonts w:asciiTheme="minorHAnsi" w:hAnsiTheme="minorHAnsi" w:cstheme="minorHAnsi"/>
                <w:b/>
                <w:w w:val="105"/>
              </w:rPr>
              <w:t>6005</w:t>
            </w:r>
          </w:p>
        </w:tc>
        <w:tc>
          <w:tcPr>
            <w:tcW w:w="1276" w:type="dxa"/>
          </w:tcPr>
          <w:p w14:paraId="292A6118" w14:textId="77777777" w:rsidR="00877CD1" w:rsidRPr="00754EC5" w:rsidRDefault="00877CD1" w:rsidP="006B00A1">
            <w:pPr>
              <w:pStyle w:val="TableParagraph"/>
              <w:spacing w:before="0"/>
              <w:ind w:left="49"/>
              <w:rPr>
                <w:rFonts w:asciiTheme="minorHAnsi" w:hAnsiTheme="minorHAnsi" w:cstheme="minorHAnsi"/>
                <w:b/>
              </w:rPr>
            </w:pPr>
            <w:r w:rsidRPr="00754EC5">
              <w:rPr>
                <w:rFonts w:asciiTheme="minorHAnsi" w:hAnsiTheme="minorHAnsi" w:cstheme="minorHAnsi"/>
                <w:b/>
                <w:w w:val="104"/>
              </w:rPr>
              <w:t>-</w:t>
            </w:r>
          </w:p>
        </w:tc>
        <w:tc>
          <w:tcPr>
            <w:tcW w:w="1155" w:type="dxa"/>
          </w:tcPr>
          <w:p w14:paraId="59DBA524" w14:textId="77777777" w:rsidR="00877CD1" w:rsidRPr="00754EC5" w:rsidRDefault="00877CD1" w:rsidP="006B00A1">
            <w:pPr>
              <w:pStyle w:val="TableParagraph"/>
              <w:spacing w:before="0"/>
              <w:ind w:left="190" w:right="185"/>
              <w:rPr>
                <w:rFonts w:asciiTheme="minorHAnsi" w:hAnsiTheme="minorHAnsi" w:cstheme="minorHAnsi"/>
                <w:b/>
              </w:rPr>
            </w:pPr>
            <w:r w:rsidRPr="00754EC5">
              <w:rPr>
                <w:rFonts w:asciiTheme="minorHAnsi" w:hAnsiTheme="minorHAnsi" w:cstheme="minorHAnsi"/>
                <w:b/>
                <w:w w:val="105"/>
              </w:rPr>
              <w:t>8:09</w:t>
            </w:r>
            <w:r>
              <w:rPr>
                <w:rFonts w:asciiTheme="minorHAnsi" w:hAnsiTheme="minorHAnsi" w:cstheme="minorHAnsi"/>
                <w:b/>
                <w:w w:val="105"/>
              </w:rPr>
              <w:t>am</w:t>
            </w:r>
          </w:p>
        </w:tc>
        <w:tc>
          <w:tcPr>
            <w:tcW w:w="1559" w:type="dxa"/>
          </w:tcPr>
          <w:p w14:paraId="5A5B4499" w14:textId="77777777" w:rsidR="00877CD1" w:rsidRPr="00754EC5" w:rsidRDefault="00877CD1" w:rsidP="006B00A1">
            <w:pPr>
              <w:pStyle w:val="TableParagraph"/>
              <w:spacing w:before="0"/>
              <w:ind w:left="241" w:right="239"/>
              <w:rPr>
                <w:rFonts w:asciiTheme="minorHAnsi" w:hAnsiTheme="minorHAnsi" w:cstheme="minorHAnsi"/>
              </w:rPr>
            </w:pPr>
            <w:r w:rsidRPr="00754EC5">
              <w:rPr>
                <w:rFonts w:asciiTheme="minorHAnsi" w:hAnsiTheme="minorHAnsi" w:cstheme="minorHAnsi"/>
                <w:w w:val="105"/>
              </w:rPr>
              <w:t>Blacktown</w:t>
            </w:r>
          </w:p>
        </w:tc>
        <w:tc>
          <w:tcPr>
            <w:tcW w:w="5103" w:type="dxa"/>
          </w:tcPr>
          <w:p w14:paraId="7A637859" w14:textId="77777777" w:rsidR="00877CD1" w:rsidRPr="00754EC5" w:rsidRDefault="00877CD1" w:rsidP="006B00A1">
            <w:pPr>
              <w:pStyle w:val="TableParagraph"/>
              <w:spacing w:before="0"/>
              <w:jc w:val="left"/>
              <w:rPr>
                <w:rFonts w:asciiTheme="minorHAnsi" w:hAnsiTheme="minorHAnsi" w:cstheme="minorHAnsi"/>
              </w:rPr>
            </w:pPr>
            <w:r w:rsidRPr="00754EC5">
              <w:rPr>
                <w:rFonts w:asciiTheme="minorHAnsi" w:hAnsiTheme="minorHAnsi" w:cstheme="minorHAnsi"/>
                <w:w w:val="105"/>
              </w:rPr>
              <w:t>Departs Blacktown Interchange (Rank M) via (L)Balmoral St (R)Kildare Rd (L)Walters Rd to School.</w:t>
            </w:r>
          </w:p>
        </w:tc>
      </w:tr>
    </w:tbl>
    <w:p w14:paraId="685C3B3A" w14:textId="77777777" w:rsidR="00877CD1" w:rsidRDefault="00877CD1" w:rsidP="00877CD1">
      <w:pPr>
        <w:pStyle w:val="BodyText"/>
        <w:spacing w:after="0" w:afterAutospacing="0"/>
        <w:ind w:right="34"/>
        <w:rPr>
          <w:rFonts w:asciiTheme="minorHAnsi" w:hAnsiTheme="minorHAnsi" w:cstheme="minorHAnsi"/>
          <w:b/>
          <w:w w:val="105"/>
          <w:sz w:val="36"/>
          <w:szCs w:val="36"/>
        </w:rPr>
      </w:pPr>
    </w:p>
    <w:p w14:paraId="35590C45" w14:textId="77777777" w:rsidR="00877CD1" w:rsidRPr="00D20BFC" w:rsidRDefault="00877CD1" w:rsidP="00877CD1">
      <w:pPr>
        <w:pStyle w:val="BodyText"/>
        <w:spacing w:after="0" w:afterAutospacing="0"/>
        <w:ind w:right="34"/>
        <w:rPr>
          <w:rFonts w:asciiTheme="minorHAnsi" w:hAnsiTheme="minorHAnsi" w:cstheme="minorHAnsi"/>
          <w:b/>
          <w:w w:val="105"/>
          <w:sz w:val="36"/>
          <w:szCs w:val="36"/>
        </w:rPr>
      </w:pPr>
      <w:r w:rsidRPr="00754EC5">
        <w:rPr>
          <w:rFonts w:asciiTheme="minorHAnsi" w:hAnsiTheme="minorHAnsi" w:cstheme="minorHAnsi"/>
          <w:b/>
          <w:w w:val="105"/>
          <w:sz w:val="36"/>
          <w:szCs w:val="36"/>
        </w:rPr>
        <w:t xml:space="preserve">Afternoon </w:t>
      </w:r>
    </w:p>
    <w:tbl>
      <w:tblPr>
        <w:tblW w:w="10207" w:type="dxa"/>
        <w:tblInd w:w="-2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77"/>
        <w:gridCol w:w="992"/>
        <w:gridCol w:w="1276"/>
        <w:gridCol w:w="1559"/>
        <w:gridCol w:w="5103"/>
      </w:tblGrid>
      <w:tr w:rsidR="00877CD1" w:rsidRPr="008814A5" w14:paraId="67C2EF9A" w14:textId="77777777" w:rsidTr="006B00A1">
        <w:trPr>
          <w:trHeight w:val="252"/>
        </w:trPr>
        <w:tc>
          <w:tcPr>
            <w:tcW w:w="1277" w:type="dxa"/>
            <w:shd w:val="clear" w:color="auto" w:fill="D9D9D9" w:themeFill="background1" w:themeFillShade="D9"/>
          </w:tcPr>
          <w:p w14:paraId="343871A2" w14:textId="77777777" w:rsidR="00877CD1" w:rsidRPr="00720622" w:rsidRDefault="00877CD1" w:rsidP="006B00A1">
            <w:pPr>
              <w:pStyle w:val="TableParagraph"/>
              <w:ind w:left="254" w:right="251"/>
              <w:rPr>
                <w:rFonts w:asciiTheme="minorHAnsi" w:hAnsiTheme="minorHAnsi" w:cstheme="minorHAnsi"/>
                <w:b/>
                <w:w w:val="105"/>
                <w:highlight w:val="cyan"/>
              </w:rPr>
            </w:pPr>
            <w:r w:rsidRPr="00720622">
              <w:rPr>
                <w:rFonts w:asciiTheme="minorHAnsi" w:hAnsiTheme="minorHAnsi" w:cstheme="minorHAnsi"/>
                <w:b/>
                <w:w w:val="104"/>
              </w:rPr>
              <w:t>Bus</w:t>
            </w:r>
          </w:p>
        </w:tc>
        <w:tc>
          <w:tcPr>
            <w:tcW w:w="992" w:type="dxa"/>
            <w:shd w:val="clear" w:color="auto" w:fill="D9D9D9" w:themeFill="background1" w:themeFillShade="D9"/>
          </w:tcPr>
          <w:p w14:paraId="746C2106" w14:textId="77777777" w:rsidR="00877CD1" w:rsidRPr="00720622" w:rsidRDefault="00877CD1" w:rsidP="006B00A1">
            <w:pPr>
              <w:pStyle w:val="TableParagraph"/>
              <w:ind w:left="49"/>
              <w:rPr>
                <w:rFonts w:asciiTheme="minorHAnsi" w:hAnsiTheme="minorHAnsi" w:cstheme="minorHAnsi"/>
                <w:b/>
                <w:w w:val="104"/>
              </w:rPr>
            </w:pPr>
            <w:r w:rsidRPr="00720622">
              <w:rPr>
                <w:rFonts w:asciiTheme="minorHAnsi" w:hAnsiTheme="minorHAnsi" w:cstheme="minorHAnsi"/>
                <w:b/>
                <w:w w:val="105"/>
              </w:rPr>
              <w:t>Route</w:t>
            </w:r>
          </w:p>
        </w:tc>
        <w:tc>
          <w:tcPr>
            <w:tcW w:w="1276" w:type="dxa"/>
            <w:shd w:val="clear" w:color="auto" w:fill="D9D9D9" w:themeFill="background1" w:themeFillShade="D9"/>
          </w:tcPr>
          <w:p w14:paraId="733BE6D3" w14:textId="77777777" w:rsidR="00877CD1" w:rsidRPr="00720622" w:rsidRDefault="00877CD1" w:rsidP="006B00A1">
            <w:pPr>
              <w:pStyle w:val="TableParagraph"/>
              <w:ind w:left="185" w:right="185"/>
              <w:rPr>
                <w:rFonts w:asciiTheme="minorHAnsi" w:hAnsiTheme="minorHAnsi" w:cstheme="minorHAnsi"/>
                <w:b/>
                <w:w w:val="105"/>
              </w:rPr>
            </w:pPr>
            <w:r w:rsidRPr="00720622">
              <w:rPr>
                <w:rFonts w:asciiTheme="minorHAnsi" w:hAnsiTheme="minorHAnsi" w:cstheme="minorHAnsi"/>
                <w:b/>
                <w:w w:val="105"/>
              </w:rPr>
              <w:t>Time</w:t>
            </w:r>
          </w:p>
        </w:tc>
        <w:tc>
          <w:tcPr>
            <w:tcW w:w="1559" w:type="dxa"/>
            <w:shd w:val="clear" w:color="auto" w:fill="D9D9D9" w:themeFill="background1" w:themeFillShade="D9"/>
          </w:tcPr>
          <w:p w14:paraId="5C133266" w14:textId="77777777" w:rsidR="00877CD1" w:rsidRPr="00720622" w:rsidRDefault="00877CD1" w:rsidP="006B00A1">
            <w:pPr>
              <w:pStyle w:val="TableParagraph"/>
              <w:spacing w:before="3"/>
              <w:ind w:left="241" w:right="239"/>
              <w:rPr>
                <w:rFonts w:asciiTheme="minorHAnsi" w:hAnsiTheme="minorHAnsi" w:cstheme="minorHAnsi"/>
                <w:w w:val="105"/>
              </w:rPr>
            </w:pPr>
            <w:r w:rsidRPr="00720622">
              <w:rPr>
                <w:rFonts w:asciiTheme="minorHAnsi" w:hAnsiTheme="minorHAnsi" w:cstheme="minorHAnsi"/>
                <w:b/>
                <w:w w:val="105"/>
              </w:rPr>
              <w:t>Location</w:t>
            </w:r>
          </w:p>
        </w:tc>
        <w:tc>
          <w:tcPr>
            <w:tcW w:w="5103" w:type="dxa"/>
            <w:shd w:val="clear" w:color="auto" w:fill="D9D9D9" w:themeFill="background1" w:themeFillShade="D9"/>
          </w:tcPr>
          <w:p w14:paraId="678155BC" w14:textId="77777777" w:rsidR="00877CD1" w:rsidRPr="00720622" w:rsidRDefault="00877CD1" w:rsidP="006B00A1">
            <w:pPr>
              <w:pStyle w:val="TableParagraph"/>
              <w:spacing w:before="3"/>
              <w:ind w:left="26"/>
              <w:jc w:val="left"/>
              <w:rPr>
                <w:rFonts w:asciiTheme="minorHAnsi" w:hAnsiTheme="minorHAnsi" w:cstheme="minorHAnsi"/>
                <w:w w:val="105"/>
              </w:rPr>
            </w:pPr>
            <w:r w:rsidRPr="00720622">
              <w:rPr>
                <w:rFonts w:asciiTheme="minorHAnsi" w:hAnsiTheme="minorHAnsi" w:cstheme="minorHAnsi"/>
                <w:b/>
                <w:w w:val="105"/>
              </w:rPr>
              <w:t>Route</w:t>
            </w:r>
          </w:p>
        </w:tc>
      </w:tr>
      <w:tr w:rsidR="00877CD1" w:rsidRPr="008814A5" w14:paraId="7A725490" w14:textId="77777777" w:rsidTr="006B00A1">
        <w:trPr>
          <w:trHeight w:val="252"/>
        </w:trPr>
        <w:tc>
          <w:tcPr>
            <w:tcW w:w="1277" w:type="dxa"/>
          </w:tcPr>
          <w:p w14:paraId="3C6ECCC6" w14:textId="77777777" w:rsidR="00877CD1" w:rsidRPr="00D20BFC" w:rsidRDefault="00877CD1" w:rsidP="006B00A1">
            <w:pPr>
              <w:pStyle w:val="TableParagraph"/>
              <w:ind w:left="254" w:right="251"/>
              <w:rPr>
                <w:rFonts w:asciiTheme="minorHAnsi" w:hAnsiTheme="minorHAnsi" w:cstheme="minorHAnsi"/>
                <w:b/>
              </w:rPr>
            </w:pPr>
            <w:r w:rsidRPr="00D20BFC">
              <w:rPr>
                <w:rFonts w:asciiTheme="minorHAnsi" w:hAnsiTheme="minorHAnsi" w:cstheme="minorHAnsi"/>
                <w:b/>
                <w:w w:val="105"/>
                <w:highlight w:val="cyan"/>
              </w:rPr>
              <w:t>6503</w:t>
            </w:r>
          </w:p>
        </w:tc>
        <w:tc>
          <w:tcPr>
            <w:tcW w:w="992" w:type="dxa"/>
          </w:tcPr>
          <w:p w14:paraId="01B29C01" w14:textId="77777777" w:rsidR="00877CD1" w:rsidRPr="00D20BFC" w:rsidRDefault="00877CD1" w:rsidP="006B00A1">
            <w:pPr>
              <w:pStyle w:val="TableParagraph"/>
              <w:ind w:left="49"/>
              <w:rPr>
                <w:rFonts w:asciiTheme="minorHAnsi" w:hAnsiTheme="minorHAnsi" w:cstheme="minorHAnsi"/>
                <w:b/>
              </w:rPr>
            </w:pPr>
            <w:r w:rsidRPr="00D20BFC">
              <w:rPr>
                <w:rFonts w:asciiTheme="minorHAnsi" w:hAnsiTheme="minorHAnsi" w:cstheme="minorHAnsi"/>
                <w:b/>
                <w:w w:val="104"/>
              </w:rPr>
              <w:t>-</w:t>
            </w:r>
          </w:p>
        </w:tc>
        <w:tc>
          <w:tcPr>
            <w:tcW w:w="1276" w:type="dxa"/>
          </w:tcPr>
          <w:p w14:paraId="3C177E32" w14:textId="77777777" w:rsidR="00877CD1" w:rsidRPr="00D20BFC" w:rsidRDefault="00877CD1" w:rsidP="006B00A1">
            <w:pPr>
              <w:pStyle w:val="TableParagraph"/>
              <w:ind w:left="185" w:right="185"/>
              <w:rPr>
                <w:rFonts w:asciiTheme="minorHAnsi" w:hAnsiTheme="minorHAnsi" w:cstheme="minorHAnsi"/>
                <w:b/>
              </w:rPr>
            </w:pPr>
            <w:r w:rsidRPr="00D20BFC">
              <w:rPr>
                <w:rFonts w:asciiTheme="minorHAnsi" w:hAnsiTheme="minorHAnsi" w:cstheme="minorHAnsi"/>
                <w:b/>
                <w:w w:val="105"/>
              </w:rPr>
              <w:t>2:50pm</w:t>
            </w:r>
          </w:p>
        </w:tc>
        <w:tc>
          <w:tcPr>
            <w:tcW w:w="1559" w:type="dxa"/>
          </w:tcPr>
          <w:p w14:paraId="6C5127F8" w14:textId="77777777" w:rsidR="00877CD1" w:rsidRPr="00D20BFC" w:rsidRDefault="00877CD1" w:rsidP="006B00A1">
            <w:pPr>
              <w:pStyle w:val="TableParagraph"/>
              <w:spacing w:before="3"/>
              <w:ind w:left="241" w:right="239"/>
              <w:rPr>
                <w:rFonts w:asciiTheme="minorHAnsi" w:hAnsiTheme="minorHAnsi" w:cstheme="minorHAnsi"/>
              </w:rPr>
            </w:pPr>
            <w:r w:rsidRPr="00D20BFC">
              <w:rPr>
                <w:rFonts w:asciiTheme="minorHAnsi" w:hAnsiTheme="minorHAnsi" w:cstheme="minorHAnsi"/>
                <w:w w:val="105"/>
              </w:rPr>
              <w:t>Blacktown</w:t>
            </w:r>
          </w:p>
        </w:tc>
        <w:tc>
          <w:tcPr>
            <w:tcW w:w="5103" w:type="dxa"/>
          </w:tcPr>
          <w:p w14:paraId="007743D8" w14:textId="77777777" w:rsidR="00877CD1" w:rsidRPr="00D20BFC" w:rsidRDefault="00877CD1" w:rsidP="006B00A1">
            <w:pPr>
              <w:pStyle w:val="TableParagraph"/>
              <w:spacing w:before="3"/>
              <w:ind w:left="26"/>
              <w:jc w:val="left"/>
              <w:rPr>
                <w:rFonts w:asciiTheme="minorHAnsi" w:hAnsiTheme="minorHAnsi" w:cstheme="minorHAnsi"/>
                <w:b/>
              </w:rPr>
            </w:pPr>
            <w:r w:rsidRPr="00D20BFC">
              <w:rPr>
                <w:rFonts w:asciiTheme="minorHAnsi" w:hAnsiTheme="minorHAnsi" w:cstheme="minorHAnsi"/>
                <w:w w:val="105"/>
              </w:rPr>
              <w:t xml:space="preserve">Departs School via (L)Walters Rd (R)Newton Rd (L)Patrick St to </w:t>
            </w:r>
            <w:r w:rsidRPr="00D20BFC">
              <w:rPr>
                <w:rFonts w:asciiTheme="minorHAnsi" w:hAnsiTheme="minorHAnsi" w:cstheme="minorHAnsi"/>
                <w:w w:val="105"/>
                <w:highlight w:val="cyan"/>
              </w:rPr>
              <w:t>Blacktown</w:t>
            </w:r>
            <w:r w:rsidRPr="00D20BFC">
              <w:rPr>
                <w:rFonts w:asciiTheme="minorHAnsi" w:eastAsiaTheme="minorEastAsia" w:hAnsiTheme="minorHAnsi" w:cstheme="minorHAnsi"/>
                <w:w w:val="105"/>
                <w:highlight w:val="cyan"/>
                <w:lang w:eastAsia="zh-CN"/>
              </w:rPr>
              <w:t xml:space="preserve"> </w:t>
            </w:r>
            <w:r w:rsidRPr="00D20BFC">
              <w:rPr>
                <w:rFonts w:asciiTheme="minorHAnsi" w:hAnsiTheme="minorHAnsi" w:cstheme="minorHAnsi"/>
                <w:w w:val="105"/>
                <w:highlight w:val="cyan"/>
              </w:rPr>
              <w:t>Interchange</w:t>
            </w:r>
            <w:r w:rsidRPr="00D20BFC">
              <w:rPr>
                <w:rFonts w:asciiTheme="minorHAnsi" w:hAnsiTheme="minorHAnsi" w:cstheme="minorHAnsi"/>
                <w:w w:val="105"/>
              </w:rPr>
              <w:t xml:space="preserve"> </w:t>
            </w:r>
            <w:r w:rsidRPr="00D20BFC">
              <w:rPr>
                <w:rFonts w:asciiTheme="minorHAnsi" w:hAnsiTheme="minorHAnsi" w:cstheme="minorHAnsi"/>
                <w:b/>
                <w:w w:val="105"/>
              </w:rPr>
              <w:t>(3:00pm).</w:t>
            </w:r>
          </w:p>
        </w:tc>
      </w:tr>
      <w:tr w:rsidR="00877CD1" w:rsidRPr="008814A5" w14:paraId="2AB62C90" w14:textId="77777777" w:rsidTr="006B00A1">
        <w:trPr>
          <w:trHeight w:val="252"/>
        </w:trPr>
        <w:tc>
          <w:tcPr>
            <w:tcW w:w="1277" w:type="dxa"/>
          </w:tcPr>
          <w:p w14:paraId="0F2300C4" w14:textId="77777777" w:rsidR="00877CD1" w:rsidRPr="00D20BFC" w:rsidRDefault="00877CD1" w:rsidP="006B00A1">
            <w:pPr>
              <w:pStyle w:val="TableParagraph"/>
              <w:ind w:left="254" w:right="251"/>
              <w:rPr>
                <w:rFonts w:asciiTheme="minorHAnsi" w:hAnsiTheme="minorHAnsi" w:cstheme="minorHAnsi"/>
                <w:b/>
              </w:rPr>
            </w:pPr>
            <w:r w:rsidRPr="00D20BFC">
              <w:rPr>
                <w:rFonts w:asciiTheme="minorHAnsi" w:hAnsiTheme="minorHAnsi" w:cstheme="minorHAnsi"/>
                <w:b/>
                <w:w w:val="105"/>
              </w:rPr>
              <w:t>6512</w:t>
            </w:r>
          </w:p>
        </w:tc>
        <w:tc>
          <w:tcPr>
            <w:tcW w:w="992" w:type="dxa"/>
          </w:tcPr>
          <w:p w14:paraId="4CE12629" w14:textId="77777777" w:rsidR="00877CD1" w:rsidRPr="00D20BFC" w:rsidRDefault="00877CD1" w:rsidP="006B00A1">
            <w:pPr>
              <w:pStyle w:val="TableParagraph"/>
              <w:ind w:left="49"/>
              <w:rPr>
                <w:rFonts w:asciiTheme="minorHAnsi" w:hAnsiTheme="minorHAnsi" w:cstheme="minorHAnsi"/>
                <w:b/>
              </w:rPr>
            </w:pPr>
            <w:r w:rsidRPr="00D20BFC">
              <w:rPr>
                <w:rFonts w:asciiTheme="minorHAnsi" w:hAnsiTheme="minorHAnsi" w:cstheme="minorHAnsi"/>
                <w:b/>
                <w:w w:val="104"/>
              </w:rPr>
              <w:t>-</w:t>
            </w:r>
          </w:p>
        </w:tc>
        <w:tc>
          <w:tcPr>
            <w:tcW w:w="1276" w:type="dxa"/>
          </w:tcPr>
          <w:p w14:paraId="7481CD41" w14:textId="77777777" w:rsidR="00877CD1" w:rsidRPr="00D20BFC" w:rsidRDefault="00877CD1" w:rsidP="006B00A1">
            <w:pPr>
              <w:pStyle w:val="TableParagraph"/>
              <w:ind w:left="185" w:right="185"/>
              <w:rPr>
                <w:rFonts w:asciiTheme="minorHAnsi" w:hAnsiTheme="minorHAnsi" w:cstheme="minorHAnsi"/>
                <w:b/>
              </w:rPr>
            </w:pPr>
            <w:r w:rsidRPr="00D20BFC">
              <w:rPr>
                <w:rFonts w:asciiTheme="minorHAnsi" w:hAnsiTheme="minorHAnsi" w:cstheme="minorHAnsi"/>
                <w:b/>
                <w:w w:val="105"/>
              </w:rPr>
              <w:t>2:50pm</w:t>
            </w:r>
          </w:p>
        </w:tc>
        <w:tc>
          <w:tcPr>
            <w:tcW w:w="1559" w:type="dxa"/>
          </w:tcPr>
          <w:p w14:paraId="32AC3911" w14:textId="77777777" w:rsidR="00877CD1" w:rsidRPr="00D20BFC" w:rsidRDefault="00877CD1" w:rsidP="006B00A1">
            <w:pPr>
              <w:pStyle w:val="TableParagraph"/>
              <w:spacing w:before="3"/>
              <w:ind w:left="244" w:right="239"/>
              <w:rPr>
                <w:rFonts w:asciiTheme="minorHAnsi" w:hAnsiTheme="minorHAnsi" w:cstheme="minorHAnsi"/>
              </w:rPr>
            </w:pPr>
            <w:r w:rsidRPr="00D20BFC">
              <w:rPr>
                <w:rFonts w:asciiTheme="minorHAnsi" w:hAnsiTheme="minorHAnsi" w:cstheme="minorHAnsi"/>
                <w:w w:val="105"/>
              </w:rPr>
              <w:t>Doonside South</w:t>
            </w:r>
          </w:p>
        </w:tc>
        <w:tc>
          <w:tcPr>
            <w:tcW w:w="5103" w:type="dxa"/>
          </w:tcPr>
          <w:p w14:paraId="1415FDCC" w14:textId="77777777" w:rsidR="00877CD1" w:rsidRPr="00D20BFC" w:rsidRDefault="00877CD1" w:rsidP="006B00A1">
            <w:pPr>
              <w:pStyle w:val="TableParagraph"/>
              <w:spacing w:before="3"/>
              <w:jc w:val="left"/>
              <w:rPr>
                <w:rFonts w:asciiTheme="minorHAnsi" w:hAnsiTheme="minorHAnsi" w:cstheme="minorHAnsi"/>
                <w:b/>
              </w:rPr>
            </w:pPr>
            <w:r w:rsidRPr="00D20BFC">
              <w:rPr>
                <w:rFonts w:asciiTheme="minorHAnsi" w:hAnsiTheme="minorHAnsi" w:cstheme="minorHAnsi"/>
                <w:w w:val="105"/>
              </w:rPr>
              <w:t xml:space="preserve">Departs School via (L)Walters Rd (L)Bungarribee Rd (R)Lancaster St (R)Kildare Rd to Balmoral St </w:t>
            </w:r>
            <w:r w:rsidRPr="00D20BFC">
              <w:rPr>
                <w:rFonts w:asciiTheme="minorHAnsi" w:hAnsiTheme="minorHAnsi" w:cstheme="minorHAnsi"/>
                <w:b/>
                <w:w w:val="105"/>
              </w:rPr>
              <w:t>(3:03pm).</w:t>
            </w:r>
          </w:p>
        </w:tc>
      </w:tr>
      <w:tr w:rsidR="00877CD1" w:rsidRPr="008814A5" w14:paraId="0C7B9A9E" w14:textId="77777777" w:rsidTr="006B00A1">
        <w:trPr>
          <w:trHeight w:val="252"/>
        </w:trPr>
        <w:tc>
          <w:tcPr>
            <w:tcW w:w="1277" w:type="dxa"/>
          </w:tcPr>
          <w:p w14:paraId="29D865A8" w14:textId="77777777" w:rsidR="00877CD1" w:rsidRPr="00D20BFC" w:rsidRDefault="00877CD1" w:rsidP="006B00A1">
            <w:pPr>
              <w:pStyle w:val="TableParagraph"/>
              <w:ind w:left="254" w:right="251"/>
              <w:rPr>
                <w:rFonts w:asciiTheme="minorHAnsi" w:hAnsiTheme="minorHAnsi" w:cstheme="minorHAnsi"/>
                <w:b/>
              </w:rPr>
            </w:pPr>
            <w:r w:rsidRPr="00D20BFC">
              <w:rPr>
                <w:rFonts w:asciiTheme="minorHAnsi" w:hAnsiTheme="minorHAnsi" w:cstheme="minorHAnsi"/>
                <w:b/>
                <w:w w:val="105"/>
                <w:highlight w:val="cyan"/>
              </w:rPr>
              <w:t>6513</w:t>
            </w:r>
          </w:p>
        </w:tc>
        <w:tc>
          <w:tcPr>
            <w:tcW w:w="992" w:type="dxa"/>
          </w:tcPr>
          <w:p w14:paraId="6DC0B399" w14:textId="77777777" w:rsidR="00877CD1" w:rsidRPr="00D20BFC" w:rsidRDefault="00877CD1" w:rsidP="006B00A1">
            <w:pPr>
              <w:pStyle w:val="TableParagraph"/>
              <w:ind w:left="49"/>
              <w:rPr>
                <w:rFonts w:asciiTheme="minorHAnsi" w:hAnsiTheme="minorHAnsi" w:cstheme="minorHAnsi"/>
                <w:b/>
              </w:rPr>
            </w:pPr>
            <w:r w:rsidRPr="00D20BFC">
              <w:rPr>
                <w:rFonts w:asciiTheme="minorHAnsi" w:hAnsiTheme="minorHAnsi" w:cstheme="minorHAnsi"/>
                <w:b/>
                <w:w w:val="104"/>
              </w:rPr>
              <w:t>-</w:t>
            </w:r>
          </w:p>
        </w:tc>
        <w:tc>
          <w:tcPr>
            <w:tcW w:w="1276" w:type="dxa"/>
          </w:tcPr>
          <w:p w14:paraId="14B6DF0F" w14:textId="77777777" w:rsidR="00877CD1" w:rsidRPr="00D20BFC" w:rsidRDefault="00877CD1" w:rsidP="006B00A1">
            <w:pPr>
              <w:pStyle w:val="TableParagraph"/>
              <w:ind w:left="185" w:right="185"/>
              <w:rPr>
                <w:rFonts w:asciiTheme="minorHAnsi" w:hAnsiTheme="minorHAnsi" w:cstheme="minorHAnsi"/>
                <w:b/>
              </w:rPr>
            </w:pPr>
            <w:r w:rsidRPr="00D20BFC">
              <w:rPr>
                <w:rFonts w:asciiTheme="minorHAnsi" w:hAnsiTheme="minorHAnsi" w:cstheme="minorHAnsi"/>
                <w:b/>
                <w:w w:val="105"/>
              </w:rPr>
              <w:t>2:50pm</w:t>
            </w:r>
          </w:p>
        </w:tc>
        <w:tc>
          <w:tcPr>
            <w:tcW w:w="1559" w:type="dxa"/>
          </w:tcPr>
          <w:p w14:paraId="4697FA45" w14:textId="77777777" w:rsidR="00877CD1" w:rsidRPr="00D20BFC" w:rsidRDefault="00877CD1" w:rsidP="006B00A1">
            <w:pPr>
              <w:pStyle w:val="TableParagraph"/>
              <w:spacing w:before="3"/>
              <w:ind w:left="241" w:right="239"/>
              <w:rPr>
                <w:rFonts w:asciiTheme="minorHAnsi" w:hAnsiTheme="minorHAnsi" w:cstheme="minorHAnsi"/>
              </w:rPr>
            </w:pPr>
            <w:r w:rsidRPr="00D20BFC">
              <w:rPr>
                <w:rFonts w:asciiTheme="minorHAnsi" w:hAnsiTheme="minorHAnsi" w:cstheme="minorHAnsi"/>
                <w:w w:val="105"/>
              </w:rPr>
              <w:t>Blacktown</w:t>
            </w:r>
          </w:p>
        </w:tc>
        <w:tc>
          <w:tcPr>
            <w:tcW w:w="5103" w:type="dxa"/>
          </w:tcPr>
          <w:p w14:paraId="4F690F45" w14:textId="77777777" w:rsidR="00877CD1" w:rsidRPr="00D20BFC" w:rsidRDefault="00877CD1" w:rsidP="006B00A1">
            <w:pPr>
              <w:pStyle w:val="TableParagraph"/>
              <w:spacing w:before="3"/>
              <w:ind w:left="26"/>
              <w:jc w:val="left"/>
              <w:rPr>
                <w:rFonts w:asciiTheme="minorHAnsi" w:hAnsiTheme="minorHAnsi" w:cstheme="minorHAnsi"/>
                <w:b/>
              </w:rPr>
            </w:pPr>
            <w:r w:rsidRPr="00D20BFC">
              <w:rPr>
                <w:rFonts w:asciiTheme="minorHAnsi" w:hAnsiTheme="minorHAnsi" w:cstheme="minorHAnsi"/>
                <w:w w:val="105"/>
              </w:rPr>
              <w:t xml:space="preserve">Departs School via (L)Walters Rd (R)Newton Rd (L)Balmoral St (R)Kildare Rd (L) Overbridge to </w:t>
            </w:r>
            <w:r w:rsidRPr="00D20BFC">
              <w:rPr>
                <w:rFonts w:asciiTheme="minorHAnsi" w:hAnsiTheme="minorHAnsi" w:cstheme="minorHAnsi"/>
                <w:w w:val="105"/>
                <w:highlight w:val="cyan"/>
              </w:rPr>
              <w:t>Blacktown Interchange</w:t>
            </w:r>
            <w:r w:rsidRPr="00D20BFC">
              <w:rPr>
                <w:rFonts w:asciiTheme="minorHAnsi" w:hAnsiTheme="minorHAnsi" w:cstheme="minorHAnsi"/>
                <w:w w:val="105"/>
              </w:rPr>
              <w:t xml:space="preserve"> </w:t>
            </w:r>
            <w:r w:rsidRPr="00D20BFC">
              <w:rPr>
                <w:rFonts w:asciiTheme="minorHAnsi" w:hAnsiTheme="minorHAnsi" w:cstheme="minorHAnsi"/>
                <w:b/>
                <w:w w:val="105"/>
              </w:rPr>
              <w:t>(3:02pm).</w:t>
            </w:r>
          </w:p>
        </w:tc>
      </w:tr>
      <w:tr w:rsidR="00877CD1" w:rsidRPr="008814A5" w14:paraId="45D9C6F4" w14:textId="77777777" w:rsidTr="006B00A1">
        <w:trPr>
          <w:trHeight w:val="252"/>
        </w:trPr>
        <w:tc>
          <w:tcPr>
            <w:tcW w:w="1277" w:type="dxa"/>
          </w:tcPr>
          <w:p w14:paraId="7CE75CFC" w14:textId="77777777" w:rsidR="00877CD1" w:rsidRPr="00D20BFC" w:rsidRDefault="00877CD1" w:rsidP="006B00A1">
            <w:pPr>
              <w:pStyle w:val="TableParagraph"/>
              <w:ind w:left="254" w:right="251"/>
              <w:rPr>
                <w:rFonts w:asciiTheme="minorHAnsi" w:hAnsiTheme="minorHAnsi" w:cstheme="minorHAnsi"/>
                <w:b/>
              </w:rPr>
            </w:pPr>
            <w:r w:rsidRPr="00D20BFC">
              <w:rPr>
                <w:rFonts w:asciiTheme="minorHAnsi" w:hAnsiTheme="minorHAnsi" w:cstheme="minorHAnsi"/>
                <w:b/>
                <w:w w:val="105"/>
                <w:highlight w:val="cyan"/>
              </w:rPr>
              <w:t>6529</w:t>
            </w:r>
          </w:p>
        </w:tc>
        <w:tc>
          <w:tcPr>
            <w:tcW w:w="992" w:type="dxa"/>
          </w:tcPr>
          <w:p w14:paraId="52E73B96" w14:textId="77777777" w:rsidR="00877CD1" w:rsidRPr="00D20BFC" w:rsidRDefault="00877CD1" w:rsidP="006B00A1">
            <w:pPr>
              <w:pStyle w:val="TableParagraph"/>
              <w:ind w:left="49"/>
              <w:rPr>
                <w:rFonts w:asciiTheme="minorHAnsi" w:hAnsiTheme="minorHAnsi" w:cstheme="minorHAnsi"/>
                <w:b/>
              </w:rPr>
            </w:pPr>
            <w:r w:rsidRPr="00D20BFC">
              <w:rPr>
                <w:rFonts w:asciiTheme="minorHAnsi" w:hAnsiTheme="minorHAnsi" w:cstheme="minorHAnsi"/>
                <w:b/>
                <w:w w:val="104"/>
              </w:rPr>
              <w:t>-</w:t>
            </w:r>
          </w:p>
        </w:tc>
        <w:tc>
          <w:tcPr>
            <w:tcW w:w="1276" w:type="dxa"/>
          </w:tcPr>
          <w:p w14:paraId="0BE5D611" w14:textId="77777777" w:rsidR="00877CD1" w:rsidRPr="00D20BFC" w:rsidRDefault="00877CD1" w:rsidP="006B00A1">
            <w:pPr>
              <w:pStyle w:val="TableParagraph"/>
              <w:ind w:left="185" w:right="185"/>
              <w:rPr>
                <w:rFonts w:asciiTheme="minorHAnsi" w:hAnsiTheme="minorHAnsi" w:cstheme="minorHAnsi"/>
                <w:b/>
              </w:rPr>
            </w:pPr>
            <w:r w:rsidRPr="00D20BFC">
              <w:rPr>
                <w:rFonts w:asciiTheme="minorHAnsi" w:hAnsiTheme="minorHAnsi" w:cstheme="minorHAnsi"/>
                <w:b/>
                <w:w w:val="105"/>
              </w:rPr>
              <w:t>2:50pm</w:t>
            </w:r>
          </w:p>
        </w:tc>
        <w:tc>
          <w:tcPr>
            <w:tcW w:w="1559" w:type="dxa"/>
          </w:tcPr>
          <w:p w14:paraId="0B520539" w14:textId="77777777" w:rsidR="00877CD1" w:rsidRPr="00D20BFC" w:rsidRDefault="00877CD1" w:rsidP="006B00A1">
            <w:pPr>
              <w:pStyle w:val="TableParagraph"/>
              <w:spacing w:before="3"/>
              <w:ind w:left="241" w:right="239"/>
              <w:rPr>
                <w:rFonts w:asciiTheme="minorHAnsi" w:hAnsiTheme="minorHAnsi" w:cstheme="minorHAnsi"/>
              </w:rPr>
            </w:pPr>
            <w:r w:rsidRPr="00D20BFC">
              <w:rPr>
                <w:rFonts w:asciiTheme="minorHAnsi" w:hAnsiTheme="minorHAnsi" w:cstheme="minorHAnsi"/>
                <w:w w:val="105"/>
              </w:rPr>
              <w:t>Blacktown</w:t>
            </w:r>
          </w:p>
        </w:tc>
        <w:tc>
          <w:tcPr>
            <w:tcW w:w="5103" w:type="dxa"/>
          </w:tcPr>
          <w:p w14:paraId="649F1447" w14:textId="77777777" w:rsidR="00877CD1" w:rsidRPr="00D20BFC" w:rsidRDefault="00877CD1" w:rsidP="006B00A1">
            <w:pPr>
              <w:pStyle w:val="TableParagraph"/>
              <w:spacing w:before="3"/>
              <w:jc w:val="left"/>
              <w:rPr>
                <w:rFonts w:asciiTheme="minorHAnsi" w:hAnsiTheme="minorHAnsi" w:cstheme="minorHAnsi"/>
                <w:b/>
              </w:rPr>
            </w:pPr>
            <w:r w:rsidRPr="00D20BFC">
              <w:rPr>
                <w:rFonts w:asciiTheme="minorHAnsi" w:hAnsiTheme="minorHAnsi" w:cstheme="minorHAnsi"/>
                <w:w w:val="105"/>
              </w:rPr>
              <w:t xml:space="preserve">Departs School via (L)Walters Rd (R)Newton Rd (L)Balmoral St (R)Kildare Rd (L) Overbridge to </w:t>
            </w:r>
            <w:r w:rsidRPr="00D20BFC">
              <w:rPr>
                <w:rFonts w:asciiTheme="minorHAnsi" w:hAnsiTheme="minorHAnsi" w:cstheme="minorHAnsi"/>
                <w:w w:val="105"/>
                <w:highlight w:val="cyan"/>
              </w:rPr>
              <w:t>Blacktown Interchange</w:t>
            </w:r>
            <w:r w:rsidRPr="00D20BFC">
              <w:rPr>
                <w:rFonts w:asciiTheme="minorHAnsi" w:hAnsiTheme="minorHAnsi" w:cstheme="minorHAnsi"/>
                <w:w w:val="105"/>
              </w:rPr>
              <w:t xml:space="preserve"> </w:t>
            </w:r>
            <w:r w:rsidRPr="00D20BFC">
              <w:rPr>
                <w:rFonts w:asciiTheme="minorHAnsi" w:hAnsiTheme="minorHAnsi" w:cstheme="minorHAnsi"/>
                <w:b/>
                <w:w w:val="105"/>
              </w:rPr>
              <w:t>(3:02pm).</w:t>
            </w:r>
          </w:p>
        </w:tc>
      </w:tr>
      <w:tr w:rsidR="00877CD1" w:rsidRPr="008814A5" w14:paraId="3F5B9BC6" w14:textId="77777777" w:rsidTr="006B00A1">
        <w:trPr>
          <w:trHeight w:val="252"/>
        </w:trPr>
        <w:tc>
          <w:tcPr>
            <w:tcW w:w="1277" w:type="dxa"/>
          </w:tcPr>
          <w:p w14:paraId="4EB24C57" w14:textId="77777777" w:rsidR="00877CD1" w:rsidRPr="00D20BFC" w:rsidRDefault="00877CD1" w:rsidP="006B00A1">
            <w:pPr>
              <w:pStyle w:val="TableParagraph"/>
              <w:ind w:left="254" w:right="251"/>
              <w:rPr>
                <w:rFonts w:asciiTheme="minorHAnsi" w:hAnsiTheme="minorHAnsi" w:cstheme="minorHAnsi"/>
                <w:b/>
              </w:rPr>
            </w:pPr>
            <w:r w:rsidRPr="00D20BFC">
              <w:rPr>
                <w:rFonts w:asciiTheme="minorHAnsi" w:hAnsiTheme="minorHAnsi" w:cstheme="minorHAnsi"/>
                <w:b/>
                <w:w w:val="105"/>
              </w:rPr>
              <w:t>6541</w:t>
            </w:r>
          </w:p>
        </w:tc>
        <w:tc>
          <w:tcPr>
            <w:tcW w:w="992" w:type="dxa"/>
          </w:tcPr>
          <w:p w14:paraId="29278D4F" w14:textId="77777777" w:rsidR="00877CD1" w:rsidRPr="00D20BFC" w:rsidRDefault="00877CD1" w:rsidP="006B00A1">
            <w:pPr>
              <w:pStyle w:val="TableParagraph"/>
              <w:ind w:left="49"/>
              <w:rPr>
                <w:rFonts w:asciiTheme="minorHAnsi" w:hAnsiTheme="minorHAnsi" w:cstheme="minorHAnsi"/>
                <w:b/>
              </w:rPr>
            </w:pPr>
            <w:r w:rsidRPr="00D20BFC">
              <w:rPr>
                <w:rFonts w:asciiTheme="minorHAnsi" w:hAnsiTheme="minorHAnsi" w:cstheme="minorHAnsi"/>
                <w:b/>
                <w:w w:val="104"/>
              </w:rPr>
              <w:t>-</w:t>
            </w:r>
          </w:p>
        </w:tc>
        <w:tc>
          <w:tcPr>
            <w:tcW w:w="1276" w:type="dxa"/>
          </w:tcPr>
          <w:p w14:paraId="6D64D228" w14:textId="77777777" w:rsidR="00877CD1" w:rsidRPr="00D20BFC" w:rsidRDefault="00877CD1" w:rsidP="006B00A1">
            <w:pPr>
              <w:pStyle w:val="TableParagraph"/>
              <w:ind w:left="185" w:right="185"/>
              <w:rPr>
                <w:rFonts w:asciiTheme="minorHAnsi" w:hAnsiTheme="minorHAnsi" w:cstheme="minorHAnsi"/>
                <w:b/>
              </w:rPr>
            </w:pPr>
            <w:r w:rsidRPr="00D20BFC">
              <w:rPr>
                <w:rFonts w:asciiTheme="minorHAnsi" w:hAnsiTheme="minorHAnsi" w:cstheme="minorHAnsi"/>
                <w:b/>
                <w:w w:val="105"/>
              </w:rPr>
              <w:t>2:56pm</w:t>
            </w:r>
          </w:p>
        </w:tc>
        <w:tc>
          <w:tcPr>
            <w:tcW w:w="1559" w:type="dxa"/>
          </w:tcPr>
          <w:p w14:paraId="4FDF4D27" w14:textId="77777777" w:rsidR="00877CD1" w:rsidRPr="00D20BFC" w:rsidRDefault="00877CD1" w:rsidP="006B00A1">
            <w:pPr>
              <w:pStyle w:val="TableParagraph"/>
              <w:spacing w:before="3"/>
              <w:ind w:left="244" w:right="239"/>
              <w:rPr>
                <w:rFonts w:asciiTheme="minorHAnsi" w:hAnsiTheme="minorHAnsi" w:cstheme="minorHAnsi"/>
              </w:rPr>
            </w:pPr>
            <w:r w:rsidRPr="00D20BFC">
              <w:rPr>
                <w:rFonts w:asciiTheme="minorHAnsi" w:hAnsiTheme="minorHAnsi" w:cstheme="minorHAnsi"/>
                <w:w w:val="105"/>
              </w:rPr>
              <w:t>Doonside</w:t>
            </w:r>
          </w:p>
        </w:tc>
        <w:tc>
          <w:tcPr>
            <w:tcW w:w="5103" w:type="dxa"/>
          </w:tcPr>
          <w:p w14:paraId="449FBE7D" w14:textId="77777777" w:rsidR="00877CD1" w:rsidRPr="00D20BFC" w:rsidRDefault="00877CD1" w:rsidP="006B00A1">
            <w:pPr>
              <w:pStyle w:val="TableParagraph"/>
              <w:spacing w:before="3"/>
              <w:jc w:val="left"/>
              <w:rPr>
                <w:rFonts w:asciiTheme="minorHAnsi" w:hAnsiTheme="minorHAnsi" w:cstheme="minorHAnsi"/>
                <w:b/>
              </w:rPr>
            </w:pPr>
            <w:r w:rsidRPr="00D20BFC">
              <w:rPr>
                <w:rFonts w:asciiTheme="minorHAnsi" w:hAnsiTheme="minorHAnsi" w:cstheme="minorHAnsi"/>
                <w:w w:val="105"/>
              </w:rPr>
              <w:t xml:space="preserve">Departs School via (L)Walters Rd (L)Bungarribee Rd (R)Rosenthal St (R)Kildare Rd to Ash St </w:t>
            </w:r>
            <w:r w:rsidRPr="00D20BFC">
              <w:rPr>
                <w:rFonts w:asciiTheme="minorHAnsi" w:hAnsiTheme="minorHAnsi" w:cstheme="minorHAnsi"/>
                <w:b/>
                <w:w w:val="105"/>
              </w:rPr>
              <w:t>(3:15pm).</w:t>
            </w:r>
          </w:p>
        </w:tc>
      </w:tr>
      <w:tr w:rsidR="00877CD1" w:rsidRPr="008814A5" w14:paraId="4FBA72A7" w14:textId="77777777" w:rsidTr="006B00A1">
        <w:trPr>
          <w:trHeight w:val="252"/>
        </w:trPr>
        <w:tc>
          <w:tcPr>
            <w:tcW w:w="1277" w:type="dxa"/>
          </w:tcPr>
          <w:p w14:paraId="3873D704" w14:textId="77777777" w:rsidR="00877CD1" w:rsidRPr="00D20BFC" w:rsidRDefault="00877CD1" w:rsidP="006B00A1">
            <w:pPr>
              <w:pStyle w:val="TableParagraph"/>
              <w:ind w:left="3"/>
              <w:rPr>
                <w:rFonts w:asciiTheme="minorHAnsi" w:hAnsiTheme="minorHAnsi" w:cstheme="minorHAnsi"/>
                <w:b/>
              </w:rPr>
            </w:pPr>
            <w:r w:rsidRPr="00D20BFC">
              <w:rPr>
                <w:rFonts w:asciiTheme="minorHAnsi" w:hAnsiTheme="minorHAnsi" w:cstheme="minorHAnsi"/>
                <w:b/>
                <w:w w:val="104"/>
              </w:rPr>
              <w:t>-</w:t>
            </w:r>
          </w:p>
        </w:tc>
        <w:tc>
          <w:tcPr>
            <w:tcW w:w="992" w:type="dxa"/>
          </w:tcPr>
          <w:p w14:paraId="4F0C975C" w14:textId="77777777" w:rsidR="00877CD1" w:rsidRPr="00D20BFC" w:rsidRDefault="00877CD1" w:rsidP="006B00A1">
            <w:pPr>
              <w:pStyle w:val="TableParagraph"/>
              <w:ind w:left="254" w:right="249"/>
              <w:rPr>
                <w:rFonts w:asciiTheme="minorHAnsi" w:hAnsiTheme="minorHAnsi" w:cstheme="minorHAnsi"/>
                <w:b/>
              </w:rPr>
            </w:pPr>
            <w:r w:rsidRPr="00D20BFC">
              <w:rPr>
                <w:rFonts w:asciiTheme="minorHAnsi" w:hAnsiTheme="minorHAnsi" w:cstheme="minorHAnsi"/>
                <w:b/>
                <w:w w:val="105"/>
              </w:rPr>
              <w:t>724</w:t>
            </w:r>
          </w:p>
        </w:tc>
        <w:tc>
          <w:tcPr>
            <w:tcW w:w="1276" w:type="dxa"/>
          </w:tcPr>
          <w:p w14:paraId="31177545" w14:textId="77777777" w:rsidR="00877CD1" w:rsidRPr="00D20BFC" w:rsidRDefault="00877CD1" w:rsidP="006B00A1">
            <w:pPr>
              <w:pStyle w:val="TableParagraph"/>
              <w:ind w:left="185" w:right="185"/>
              <w:rPr>
                <w:rFonts w:asciiTheme="minorHAnsi" w:hAnsiTheme="minorHAnsi" w:cstheme="minorHAnsi"/>
                <w:b/>
              </w:rPr>
            </w:pPr>
            <w:r w:rsidRPr="00D20BFC">
              <w:rPr>
                <w:rFonts w:asciiTheme="minorHAnsi" w:hAnsiTheme="minorHAnsi" w:cstheme="minorHAnsi"/>
                <w:b/>
                <w:w w:val="105"/>
              </w:rPr>
              <w:t>3:01pm</w:t>
            </w:r>
          </w:p>
        </w:tc>
        <w:tc>
          <w:tcPr>
            <w:tcW w:w="1559" w:type="dxa"/>
          </w:tcPr>
          <w:p w14:paraId="6BFAB187" w14:textId="77777777" w:rsidR="00877CD1" w:rsidRPr="00D20BFC" w:rsidRDefault="00877CD1" w:rsidP="006B00A1">
            <w:pPr>
              <w:pStyle w:val="TableParagraph"/>
              <w:spacing w:before="3"/>
              <w:ind w:left="241" w:right="239"/>
              <w:rPr>
                <w:rFonts w:asciiTheme="minorHAnsi" w:hAnsiTheme="minorHAnsi" w:cstheme="minorHAnsi"/>
              </w:rPr>
            </w:pPr>
            <w:r w:rsidRPr="00D20BFC">
              <w:rPr>
                <w:rFonts w:asciiTheme="minorHAnsi" w:hAnsiTheme="minorHAnsi" w:cstheme="minorHAnsi"/>
                <w:w w:val="105"/>
              </w:rPr>
              <w:t>Blacktown</w:t>
            </w:r>
          </w:p>
        </w:tc>
        <w:tc>
          <w:tcPr>
            <w:tcW w:w="5103" w:type="dxa"/>
          </w:tcPr>
          <w:p w14:paraId="0B79839A" w14:textId="77777777" w:rsidR="00877CD1" w:rsidRPr="00D20BFC" w:rsidRDefault="00877CD1" w:rsidP="006B00A1">
            <w:pPr>
              <w:pStyle w:val="TableParagraph"/>
              <w:spacing w:before="3"/>
              <w:jc w:val="left"/>
              <w:rPr>
                <w:rFonts w:asciiTheme="minorHAnsi" w:hAnsiTheme="minorHAnsi" w:cstheme="minorHAnsi"/>
                <w:b/>
              </w:rPr>
            </w:pPr>
            <w:r w:rsidRPr="00D20BFC">
              <w:rPr>
                <w:rFonts w:asciiTheme="minorHAnsi" w:hAnsiTheme="minorHAnsi" w:cstheme="minorHAnsi"/>
                <w:w w:val="105"/>
              </w:rPr>
              <w:t xml:space="preserve">Departs School via (L)Walters Rd (R)Bungarribee Rd (L)Balmoral St (R)Newton Rd (L) Patrick St to Blacktown Interchange </w:t>
            </w:r>
            <w:r w:rsidRPr="00D20BFC">
              <w:rPr>
                <w:rFonts w:asciiTheme="minorHAnsi" w:hAnsiTheme="minorHAnsi" w:cstheme="minorHAnsi"/>
                <w:b/>
                <w:w w:val="105"/>
              </w:rPr>
              <w:t>(3:15pm).</w:t>
            </w:r>
          </w:p>
        </w:tc>
      </w:tr>
    </w:tbl>
    <w:p w14:paraId="3ECD43FD" w14:textId="77777777" w:rsidR="00877CD1" w:rsidRPr="008814A5" w:rsidRDefault="00877CD1" w:rsidP="00877CD1">
      <w:pPr>
        <w:ind w:right="272"/>
        <w:jc w:val="right"/>
        <w:rPr>
          <w:rFonts w:asciiTheme="minorHAnsi" w:hAnsiTheme="minorHAnsi" w:cstheme="minorHAnsi"/>
          <w:sz w:val="16"/>
          <w:szCs w:val="16"/>
        </w:rPr>
      </w:pPr>
      <w:r>
        <w:rPr>
          <w:noProof/>
        </w:rPr>
        <w:drawing>
          <wp:anchor distT="0" distB="0" distL="114300" distR="114300" simplePos="0" relativeHeight="251735552" behindDoc="0" locked="0" layoutInCell="1" allowOverlap="1" wp14:anchorId="76CE6DB0" wp14:editId="27ABB614">
            <wp:simplePos x="0" y="0"/>
            <wp:positionH relativeFrom="margin">
              <wp:posOffset>-238125</wp:posOffset>
            </wp:positionH>
            <wp:positionV relativeFrom="margin">
              <wp:posOffset>8261985</wp:posOffset>
            </wp:positionV>
            <wp:extent cx="2211705" cy="1243965"/>
            <wp:effectExtent l="0" t="0" r="0" b="0"/>
            <wp:wrapSquare wrapText="bothSides"/>
            <wp:docPr id="240" name="Picture 240" descr="Buses at Blacktown - Sydney Transpor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ses at Blacktown - Sydney Transport - YouTub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1705" cy="1243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814A5">
        <w:rPr>
          <w:rFonts w:asciiTheme="minorHAnsi" w:hAnsiTheme="minorHAnsi" w:cstheme="minorHAnsi"/>
          <w:sz w:val="16"/>
          <w:szCs w:val="16"/>
        </w:rPr>
        <w:t>Timetable effective from Monday 27 May 2019</w:t>
      </w:r>
    </w:p>
    <w:p w14:paraId="63B61A26" w14:textId="77777777" w:rsidR="00877CD1" w:rsidRPr="008028BE" w:rsidRDefault="00877CD1" w:rsidP="00877CD1">
      <w:pPr>
        <w:spacing w:after="0" w:line="240" w:lineRule="auto"/>
        <w:rPr>
          <w:rFonts w:eastAsiaTheme="majorEastAsia"/>
          <w:b/>
          <w:bCs/>
          <w:color w:val="005A2F"/>
        </w:rPr>
      </w:pPr>
    </w:p>
    <w:p w14:paraId="5C160A74" w14:textId="77777777" w:rsidR="00877CD1" w:rsidRDefault="00877CD1" w:rsidP="00877CD1">
      <w:pPr>
        <w:spacing w:after="0" w:line="240" w:lineRule="auto"/>
        <w:rPr>
          <w:rFonts w:eastAsiaTheme="majorEastAsia"/>
          <w:b/>
          <w:bCs/>
          <w:color w:val="005A2F"/>
          <w:lang w:val="en"/>
        </w:rPr>
      </w:pPr>
    </w:p>
    <w:p w14:paraId="549BFE7F" w14:textId="77777777" w:rsidR="00877CD1" w:rsidRDefault="00877CD1" w:rsidP="00877CD1">
      <w:pPr>
        <w:spacing w:after="0" w:line="240" w:lineRule="auto"/>
        <w:rPr>
          <w:rFonts w:eastAsiaTheme="majorEastAsia"/>
          <w:b/>
          <w:bCs/>
          <w:color w:val="005A2F"/>
          <w:lang w:val="en"/>
        </w:rPr>
      </w:pPr>
    </w:p>
    <w:p w14:paraId="7F7F3FB9" w14:textId="77777777" w:rsidR="00877CD1" w:rsidRDefault="00877CD1" w:rsidP="00877CD1">
      <w:pPr>
        <w:spacing w:after="0" w:line="240" w:lineRule="auto"/>
        <w:rPr>
          <w:rFonts w:eastAsiaTheme="majorEastAsia"/>
          <w:b/>
          <w:bCs/>
          <w:color w:val="005A2F"/>
          <w:lang w:val="en"/>
        </w:rPr>
      </w:pPr>
    </w:p>
    <w:p w14:paraId="4FBCAA7F" w14:textId="77777777" w:rsidR="00877CD1" w:rsidRDefault="00877CD1" w:rsidP="00877CD1">
      <w:pPr>
        <w:spacing w:after="0" w:line="240" w:lineRule="auto"/>
        <w:rPr>
          <w:rFonts w:eastAsiaTheme="majorEastAsia"/>
          <w:b/>
          <w:bCs/>
          <w:color w:val="005A2F"/>
          <w:lang w:val="en"/>
        </w:rPr>
      </w:pPr>
    </w:p>
    <w:p w14:paraId="787C7F93" w14:textId="3F682847" w:rsidR="003F2B03" w:rsidRDefault="00D81912" w:rsidP="00B20F40">
      <w:pPr>
        <w:pStyle w:val="Heading2"/>
        <w:numPr>
          <w:ilvl w:val="0"/>
          <w:numId w:val="50"/>
        </w:numPr>
      </w:pPr>
      <w:bookmarkStart w:id="12" w:name="_Toc509851129"/>
      <w:r w:rsidRPr="004A5BFA">
        <w:rPr>
          <w:noProof/>
          <w:lang w:val="en-AU" w:eastAsia="zh-CN"/>
        </w:rPr>
        <w:lastRenderedPageBreak/>
        <mc:AlternateContent>
          <mc:Choice Requires="wps">
            <w:drawing>
              <wp:anchor distT="0" distB="0" distL="114300" distR="114300" simplePos="0" relativeHeight="251619840" behindDoc="1" locked="0" layoutInCell="1" allowOverlap="1" wp14:anchorId="12AAC903" wp14:editId="0174D877">
                <wp:simplePos x="0" y="0"/>
                <wp:positionH relativeFrom="column">
                  <wp:posOffset>149665</wp:posOffset>
                </wp:positionH>
                <wp:positionV relativeFrom="paragraph">
                  <wp:posOffset>8060</wp:posOffset>
                </wp:positionV>
                <wp:extent cx="276860" cy="252046"/>
                <wp:effectExtent l="0" t="0" r="8890" b="0"/>
                <wp:wrapNone/>
                <wp:docPr id="2" name="Oval 2"/>
                <wp:cNvGraphicFramePr/>
                <a:graphic xmlns:a="http://schemas.openxmlformats.org/drawingml/2006/main">
                  <a:graphicData uri="http://schemas.microsoft.com/office/word/2010/wordprocessingShape">
                    <wps:wsp>
                      <wps:cNvSpPr/>
                      <wps:spPr>
                        <a:xfrm>
                          <a:off x="0" y="0"/>
                          <a:ext cx="276860" cy="252046"/>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C13F29" w14:textId="77777777" w:rsidR="003513AF" w:rsidRDefault="003513AF" w:rsidP="00686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AAC903" id="Oval 2" o:spid="_x0000_s1038" style="position:absolute;left:0;text-align:left;margin-left:11.8pt;margin-top:.65pt;width:21.8pt;height:19.8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" fillcolor="#9ad1bd" stroked="f" strokeweight="2pt">
                <v:textbox>
                  <w:txbxContent>
                    <w:p w14:paraId="19C13F29" w14:textId="77777777" w:rsidR="003513AF" w:rsidRDefault="003513AF" w:rsidP="00686B26">
                      <w:pPr>
                        <w:jc w:val="center"/>
                      </w:pPr>
                    </w:p>
                  </w:txbxContent>
                </v:textbox>
              </v:oval>
            </w:pict>
          </mc:Fallback>
        </mc:AlternateContent>
      </w:r>
      <w:r w:rsidRPr="004A5BFA">
        <w:rPr>
          <w:noProof/>
          <w:lang w:val="en-AU" w:eastAsia="zh-CN"/>
        </w:rPr>
        <w:drawing>
          <wp:anchor distT="0" distB="0" distL="114300" distR="114300" simplePos="0" relativeHeight="251606528" behindDoc="1" locked="0" layoutInCell="1" allowOverlap="1" wp14:anchorId="16F637C4" wp14:editId="7AA0ED5F">
            <wp:simplePos x="0" y="0"/>
            <wp:positionH relativeFrom="column">
              <wp:posOffset>-3493135</wp:posOffset>
            </wp:positionH>
            <wp:positionV relativeFrom="paragraph">
              <wp:posOffset>7718</wp:posOffset>
            </wp:positionV>
            <wp:extent cx="6106795" cy="238760"/>
            <wp:effectExtent l="0" t="0" r="8255"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686B26" w:rsidRPr="004A5BFA">
        <w:t>Support Services</w:t>
      </w:r>
      <w:bookmarkEnd w:id="12"/>
    </w:p>
    <w:p w14:paraId="27AC9995" w14:textId="1DDD04DD" w:rsidR="00B20F40" w:rsidRDefault="00B20F40" w:rsidP="00365AFB">
      <w:pPr>
        <w:pStyle w:val="Heading3"/>
        <w:numPr>
          <w:ilvl w:val="0"/>
          <w:numId w:val="0"/>
        </w:numPr>
        <w:spacing w:after="240" w:line="240" w:lineRule="auto"/>
      </w:pPr>
    </w:p>
    <w:p w14:paraId="5B371B3E" w14:textId="3B0E1E49" w:rsidR="00DB69E1" w:rsidRDefault="00DB69E1" w:rsidP="00365AFB">
      <w:pPr>
        <w:pStyle w:val="Heading3"/>
        <w:numPr>
          <w:ilvl w:val="0"/>
          <w:numId w:val="0"/>
        </w:numPr>
        <w:spacing w:after="240" w:line="240" w:lineRule="auto"/>
      </w:pPr>
      <w:r>
        <w:t>First Aid</w:t>
      </w:r>
    </w:p>
    <w:p w14:paraId="6C1D08A4" w14:textId="77777777" w:rsidR="00DB69E1" w:rsidRPr="007C5F6C" w:rsidRDefault="00DB69E1" w:rsidP="00DB69E1">
      <w:pPr>
        <w:spacing w:line="240" w:lineRule="auto"/>
      </w:pPr>
      <w:r w:rsidRPr="007C5F6C">
        <w:t>For First Aid please speak to your teacher and he/she will contact the First Aid officer.</w:t>
      </w:r>
    </w:p>
    <w:p w14:paraId="30E163BB" w14:textId="77777777" w:rsidR="00365AFB" w:rsidRDefault="00365AFB" w:rsidP="00365AFB">
      <w:pPr>
        <w:pStyle w:val="Heading3"/>
        <w:numPr>
          <w:ilvl w:val="0"/>
          <w:numId w:val="0"/>
        </w:numPr>
        <w:spacing w:after="240" w:line="240" w:lineRule="auto"/>
      </w:pPr>
      <w:r>
        <w:t>Counselling</w:t>
      </w:r>
    </w:p>
    <w:p w14:paraId="51BBC2FE" w14:textId="6EC0FE10" w:rsidR="00365AFB" w:rsidRDefault="00365AFB" w:rsidP="00365AFB">
      <w:pPr>
        <w:rPr>
          <w:lang w:val="en"/>
        </w:rPr>
      </w:pPr>
      <w:r w:rsidRPr="00C40869">
        <w:rPr>
          <w:lang w:val="en"/>
        </w:rPr>
        <w:t>Miss Pashayan</w:t>
      </w:r>
      <w:r w:rsidR="00367E19" w:rsidRPr="00FE3E7E">
        <w:rPr>
          <w:lang w:val="en"/>
        </w:rPr>
        <w:t xml:space="preserve"> </w:t>
      </w:r>
      <w:r w:rsidR="00DF7BF9" w:rsidRPr="00FE3E7E">
        <w:rPr>
          <w:lang w:val="en"/>
        </w:rPr>
        <w:t>(</w:t>
      </w:r>
      <w:r w:rsidR="0049178E">
        <w:rPr>
          <w:lang w:val="en"/>
        </w:rPr>
        <w:t xml:space="preserve">Monday, </w:t>
      </w:r>
      <w:r w:rsidR="00CA03AE" w:rsidRPr="00FE3E7E">
        <w:rPr>
          <w:lang w:val="en"/>
        </w:rPr>
        <w:t>Thur</w:t>
      </w:r>
      <w:r w:rsidR="00C50DB1">
        <w:rPr>
          <w:lang w:val="en"/>
        </w:rPr>
        <w:t>sday</w:t>
      </w:r>
      <w:r w:rsidR="00DF7BF9" w:rsidRPr="00FE3E7E">
        <w:rPr>
          <w:lang w:val="en"/>
        </w:rPr>
        <w:t>)</w:t>
      </w:r>
      <w:r w:rsidR="00812602">
        <w:rPr>
          <w:lang w:val="en"/>
        </w:rPr>
        <w:t xml:space="preserve"> and </w:t>
      </w:r>
      <w:r w:rsidR="004973B0">
        <w:rPr>
          <w:lang w:val="en"/>
        </w:rPr>
        <w:t>Mrs</w:t>
      </w:r>
      <w:r w:rsidR="00812602">
        <w:rPr>
          <w:lang w:val="en"/>
        </w:rPr>
        <w:t xml:space="preserve"> Huckstepp</w:t>
      </w:r>
      <w:r w:rsidR="00C40869">
        <w:rPr>
          <w:lang w:val="en"/>
        </w:rPr>
        <w:t>-Lowe</w:t>
      </w:r>
      <w:r w:rsidR="00812602">
        <w:rPr>
          <w:lang w:val="en"/>
        </w:rPr>
        <w:t xml:space="preserve"> (Wednesday)</w:t>
      </w:r>
      <w:r w:rsidR="00367E19" w:rsidRPr="00FE3E7E">
        <w:rPr>
          <w:lang w:val="en"/>
        </w:rPr>
        <w:t xml:space="preserve"> </w:t>
      </w:r>
      <w:r w:rsidR="0049178E">
        <w:rPr>
          <w:lang w:val="en"/>
        </w:rPr>
        <w:t>is</w:t>
      </w:r>
      <w:r w:rsidRPr="00FE3E7E">
        <w:rPr>
          <w:lang w:val="en"/>
        </w:rPr>
        <w:t xml:space="preserve"> the IEC School Counsellor.</w:t>
      </w:r>
      <w:r>
        <w:rPr>
          <w:lang w:val="en"/>
        </w:rPr>
        <w:t xml:space="preserve"> </w:t>
      </w:r>
    </w:p>
    <w:p w14:paraId="2B345DBF" w14:textId="77777777" w:rsidR="00365AFB" w:rsidRPr="008615C7" w:rsidRDefault="00365AFB" w:rsidP="00365AFB">
      <w:pPr>
        <w:rPr>
          <w:b/>
          <w:lang w:val="en"/>
        </w:rPr>
      </w:pPr>
      <w:r w:rsidRPr="008615C7">
        <w:rPr>
          <w:b/>
          <w:lang w:val="en"/>
        </w:rPr>
        <w:t>What is a School Counsellor</w:t>
      </w:r>
      <w:r>
        <w:rPr>
          <w:b/>
          <w:lang w:val="en"/>
        </w:rPr>
        <w:t>?</w:t>
      </w:r>
    </w:p>
    <w:p w14:paraId="12FD2934" w14:textId="77777777" w:rsidR="00365AFB" w:rsidRPr="008615C7" w:rsidRDefault="00365AFB" w:rsidP="00365AFB">
      <w:pPr>
        <w:rPr>
          <w:lang w:val="en"/>
        </w:rPr>
      </w:pPr>
      <w:r>
        <w:rPr>
          <w:lang w:val="en"/>
        </w:rPr>
        <w:t xml:space="preserve">In all New South Wales government schools, there is a counsellor who is a qualified teacher and educational psychologist with special training to help students with any problems they </w:t>
      </w:r>
      <w:r w:rsidRPr="008615C7">
        <w:rPr>
          <w:lang w:val="en"/>
        </w:rPr>
        <w:t xml:space="preserve">are </w:t>
      </w:r>
      <w:r w:rsidRPr="0075458D">
        <w:rPr>
          <w:noProof/>
          <w:lang w:val="en"/>
        </w:rPr>
        <w:t>having,</w:t>
      </w:r>
      <w:r w:rsidRPr="008615C7">
        <w:rPr>
          <w:lang w:val="en"/>
        </w:rPr>
        <w:t xml:space="preserve"> or to help them get </w:t>
      </w:r>
      <w:r w:rsidRPr="0075458D">
        <w:rPr>
          <w:noProof/>
          <w:lang w:val="en"/>
        </w:rPr>
        <w:t>information</w:t>
      </w:r>
      <w:r w:rsidRPr="008615C7">
        <w:rPr>
          <w:lang w:val="en"/>
        </w:rPr>
        <w:t xml:space="preserve"> they may need. </w:t>
      </w:r>
    </w:p>
    <w:p w14:paraId="152267F1" w14:textId="77777777" w:rsidR="00365AFB" w:rsidRPr="008615C7" w:rsidRDefault="00365AFB" w:rsidP="00365AFB">
      <w:pPr>
        <w:spacing w:line="240" w:lineRule="auto"/>
      </w:pPr>
      <w:r w:rsidRPr="008615C7">
        <w:t xml:space="preserve">This service is free and confidential. </w:t>
      </w:r>
    </w:p>
    <w:p w14:paraId="63FA36EE" w14:textId="77777777" w:rsidR="00365AFB" w:rsidRPr="008615C7" w:rsidRDefault="00365AFB" w:rsidP="00365AFB">
      <w:pPr>
        <w:spacing w:line="240" w:lineRule="auto"/>
        <w:rPr>
          <w:b/>
        </w:rPr>
      </w:pPr>
      <w:r w:rsidRPr="008615C7">
        <w:rPr>
          <w:b/>
        </w:rPr>
        <w:t>Why do students see the Counsellor?</w:t>
      </w:r>
    </w:p>
    <w:p w14:paraId="111A3303" w14:textId="77777777" w:rsidR="00365AFB" w:rsidRPr="008615C7" w:rsidRDefault="00365AFB" w:rsidP="00365AFB">
      <w:pPr>
        <w:spacing w:line="240" w:lineRule="auto"/>
        <w:rPr>
          <w:b/>
        </w:rPr>
      </w:pPr>
      <w:r w:rsidRPr="008615C7">
        <w:rPr>
          <w:b/>
        </w:rPr>
        <w:t>Academic problems</w:t>
      </w:r>
    </w:p>
    <w:p w14:paraId="3523B8CE" w14:textId="77777777" w:rsidR="00365AFB" w:rsidRPr="008615C7" w:rsidRDefault="00365AFB" w:rsidP="00802784">
      <w:pPr>
        <w:pStyle w:val="ListParagraph"/>
        <w:numPr>
          <w:ilvl w:val="0"/>
          <w:numId w:val="31"/>
        </w:numPr>
        <w:spacing w:line="240" w:lineRule="auto"/>
      </w:pPr>
      <w:r w:rsidRPr="008615C7">
        <w:t>Worries about progress</w:t>
      </w:r>
    </w:p>
    <w:p w14:paraId="367591F3" w14:textId="77777777" w:rsidR="00365AFB" w:rsidRPr="008615C7" w:rsidRDefault="00365AFB" w:rsidP="00802784">
      <w:pPr>
        <w:pStyle w:val="ListParagraph"/>
        <w:numPr>
          <w:ilvl w:val="0"/>
          <w:numId w:val="31"/>
        </w:numPr>
        <w:spacing w:line="240" w:lineRule="auto"/>
      </w:pPr>
      <w:r w:rsidRPr="008615C7">
        <w:t>Indecision about staying at school</w:t>
      </w:r>
    </w:p>
    <w:p w14:paraId="576CEC52" w14:textId="77777777" w:rsidR="00365AFB" w:rsidRPr="008615C7" w:rsidRDefault="00365AFB" w:rsidP="00802784">
      <w:pPr>
        <w:pStyle w:val="ListParagraph"/>
        <w:numPr>
          <w:ilvl w:val="0"/>
          <w:numId w:val="31"/>
        </w:numPr>
        <w:spacing w:line="240" w:lineRule="auto"/>
      </w:pPr>
      <w:r w:rsidRPr="008615C7">
        <w:t>No quiet place to study at home</w:t>
      </w:r>
    </w:p>
    <w:p w14:paraId="08B2E5DA" w14:textId="77777777" w:rsidR="00365AFB" w:rsidRPr="008615C7" w:rsidRDefault="00365AFB" w:rsidP="00365AFB">
      <w:pPr>
        <w:spacing w:line="240" w:lineRule="auto"/>
        <w:rPr>
          <w:b/>
        </w:rPr>
      </w:pPr>
      <w:r w:rsidRPr="008615C7">
        <w:rPr>
          <w:b/>
        </w:rPr>
        <w:t>Personal problems</w:t>
      </w:r>
    </w:p>
    <w:p w14:paraId="52288A6D" w14:textId="77777777" w:rsidR="00365AFB" w:rsidRPr="008615C7" w:rsidRDefault="00365AFB" w:rsidP="00802784">
      <w:pPr>
        <w:pStyle w:val="ListParagraph"/>
        <w:numPr>
          <w:ilvl w:val="0"/>
          <w:numId w:val="32"/>
        </w:numPr>
        <w:spacing w:line="240" w:lineRule="auto"/>
      </w:pPr>
      <w:r w:rsidRPr="008615C7">
        <w:t>Sadness in missing your country/friends</w:t>
      </w:r>
    </w:p>
    <w:p w14:paraId="78535435" w14:textId="77777777" w:rsidR="00365AFB" w:rsidRPr="008615C7" w:rsidRDefault="00365AFB" w:rsidP="00802784">
      <w:pPr>
        <w:pStyle w:val="ListParagraph"/>
        <w:numPr>
          <w:ilvl w:val="0"/>
          <w:numId w:val="32"/>
        </w:numPr>
        <w:spacing w:line="240" w:lineRule="auto"/>
      </w:pPr>
      <w:r w:rsidRPr="008615C7">
        <w:t>Feeling lonely at school</w:t>
      </w:r>
    </w:p>
    <w:p w14:paraId="2FD26293" w14:textId="77777777" w:rsidR="00365AFB" w:rsidRPr="008615C7" w:rsidRDefault="00365AFB" w:rsidP="00802784">
      <w:pPr>
        <w:pStyle w:val="ListParagraph"/>
        <w:numPr>
          <w:ilvl w:val="0"/>
          <w:numId w:val="32"/>
        </w:numPr>
        <w:spacing w:line="240" w:lineRule="auto"/>
      </w:pPr>
      <w:r w:rsidRPr="008615C7">
        <w:t>Home problems such as not getting along with family members</w:t>
      </w:r>
    </w:p>
    <w:p w14:paraId="351C7BD7" w14:textId="77777777" w:rsidR="00365AFB" w:rsidRDefault="00365AFB" w:rsidP="00802784">
      <w:pPr>
        <w:pStyle w:val="ListParagraph"/>
        <w:numPr>
          <w:ilvl w:val="0"/>
          <w:numId w:val="32"/>
        </w:numPr>
        <w:spacing w:line="240" w:lineRule="auto"/>
      </w:pPr>
      <w:r w:rsidRPr="008615C7">
        <w:t>Feeling anxious about making friends</w:t>
      </w:r>
    </w:p>
    <w:p w14:paraId="20C7CA2A" w14:textId="77777777" w:rsidR="00365AFB" w:rsidRDefault="00365AFB" w:rsidP="00365AFB">
      <w:pPr>
        <w:spacing w:line="240" w:lineRule="auto"/>
        <w:rPr>
          <w:b/>
        </w:rPr>
      </w:pPr>
      <w:r>
        <w:rPr>
          <w:b/>
        </w:rPr>
        <w:t>Meeting a Counsellor</w:t>
      </w:r>
    </w:p>
    <w:p w14:paraId="2BA365AE" w14:textId="77777777" w:rsidR="00365AFB" w:rsidRDefault="00365AFB" w:rsidP="00365AFB">
      <w:pPr>
        <w:spacing w:line="240" w:lineRule="auto"/>
      </w:pPr>
      <w:r>
        <w:t>Students may:</w:t>
      </w:r>
    </w:p>
    <w:p w14:paraId="3680956F" w14:textId="77777777" w:rsidR="00365AFB" w:rsidRPr="00557FD6" w:rsidRDefault="009E26C1" w:rsidP="002F367E">
      <w:pPr>
        <w:pStyle w:val="ListParagraph"/>
        <w:numPr>
          <w:ilvl w:val="0"/>
          <w:numId w:val="37"/>
        </w:numPr>
        <w:spacing w:line="240" w:lineRule="auto"/>
        <w:rPr>
          <w:b/>
        </w:rPr>
      </w:pPr>
      <w:r>
        <w:t>go directly to the counsellor’s</w:t>
      </w:r>
      <w:r w:rsidR="00365AFB">
        <w:t xml:space="preserve"> office during a break</w:t>
      </w:r>
    </w:p>
    <w:p w14:paraId="7DF19943" w14:textId="77777777" w:rsidR="00365AFB" w:rsidRPr="00557FD6" w:rsidRDefault="00365AFB" w:rsidP="002F367E">
      <w:pPr>
        <w:pStyle w:val="ListParagraph"/>
        <w:numPr>
          <w:ilvl w:val="0"/>
          <w:numId w:val="37"/>
        </w:numPr>
        <w:spacing w:line="240" w:lineRule="auto"/>
        <w:rPr>
          <w:b/>
        </w:rPr>
      </w:pPr>
      <w:r>
        <w:t>ask a teacher to refer them to the counsellor</w:t>
      </w:r>
    </w:p>
    <w:p w14:paraId="3891ACA8" w14:textId="77777777" w:rsidR="00365AFB" w:rsidRPr="00557FD6" w:rsidRDefault="00365AFB" w:rsidP="002F367E">
      <w:pPr>
        <w:pStyle w:val="ListParagraph"/>
        <w:numPr>
          <w:ilvl w:val="0"/>
          <w:numId w:val="37"/>
        </w:numPr>
        <w:spacing w:line="240" w:lineRule="auto"/>
        <w:rPr>
          <w:b/>
        </w:rPr>
      </w:pPr>
      <w:r>
        <w:t>ask at the office if the counsellor is available to see them</w:t>
      </w:r>
    </w:p>
    <w:p w14:paraId="479972B0" w14:textId="77777777" w:rsidR="00365AFB" w:rsidRDefault="00365AFB" w:rsidP="00365AFB">
      <w:pPr>
        <w:pStyle w:val="bodytext0"/>
        <w:spacing w:before="0"/>
        <w:rPr>
          <w:rFonts w:ascii="Arial" w:hAnsi="Arial" w:cs="Arial"/>
          <w:b/>
          <w:sz w:val="22"/>
          <w:szCs w:val="22"/>
        </w:rPr>
      </w:pPr>
      <w:r w:rsidRPr="006B0492">
        <w:rPr>
          <w:rFonts w:ascii="Arial" w:hAnsi="Arial" w:cs="Arial"/>
          <w:b/>
          <w:sz w:val="22"/>
          <w:szCs w:val="22"/>
        </w:rPr>
        <w:t xml:space="preserve">Parents/Guardians </w:t>
      </w:r>
    </w:p>
    <w:p w14:paraId="64D1929E" w14:textId="77777777" w:rsidR="00365AFB" w:rsidRPr="006B0492" w:rsidRDefault="00365AFB" w:rsidP="00365AFB">
      <w:pPr>
        <w:pStyle w:val="bodytext0"/>
        <w:spacing w:before="0"/>
        <w:rPr>
          <w:rFonts w:ascii="Arial" w:hAnsi="Arial" w:cs="Arial"/>
          <w:sz w:val="22"/>
          <w:szCs w:val="22"/>
        </w:rPr>
      </w:pPr>
      <w:r w:rsidRPr="006B0492">
        <w:rPr>
          <w:rFonts w:ascii="Arial" w:hAnsi="Arial" w:cs="Arial"/>
          <w:sz w:val="22"/>
          <w:szCs w:val="22"/>
        </w:rPr>
        <w:t>In supporting students, school counsellors will also provide advice to parents/guardians and teachers as appropriate.  If parents/guardians wish to speak to the counsellor, an appointment can be made by telephoning the school.</w:t>
      </w:r>
    </w:p>
    <w:p w14:paraId="56F29894" w14:textId="77777777" w:rsidR="00686B26" w:rsidRPr="00E61976" w:rsidRDefault="00686B26" w:rsidP="00686B26">
      <w:pPr>
        <w:widowControl/>
        <w:ind w:right="0"/>
        <w:jc w:val="left"/>
        <w:rPr>
          <w:rFonts w:eastAsiaTheme="majorEastAsia"/>
          <w:b/>
          <w:bCs/>
          <w:color w:val="005A2F"/>
          <w:sz w:val="24"/>
          <w:szCs w:val="24"/>
          <w:lang w:val="en"/>
        </w:rPr>
      </w:pPr>
    </w:p>
    <w:p w14:paraId="33D45629" w14:textId="77777777" w:rsidR="00E61976" w:rsidRDefault="006647F9" w:rsidP="00E61976">
      <w:pPr>
        <w:pStyle w:val="Heading3"/>
        <w:numPr>
          <w:ilvl w:val="0"/>
          <w:numId w:val="0"/>
        </w:numPr>
        <w:spacing w:before="0" w:after="120" w:line="240" w:lineRule="auto"/>
        <w:ind w:right="34"/>
      </w:pPr>
      <w:r w:rsidRPr="00E61976">
        <w:t>Head Teacher</w:t>
      </w:r>
      <w:r w:rsidRPr="006647F9">
        <w:t xml:space="preserve"> </w:t>
      </w:r>
      <w:r w:rsidR="00E61976">
        <w:t xml:space="preserve"> </w:t>
      </w:r>
    </w:p>
    <w:p w14:paraId="73FA280D" w14:textId="77777777" w:rsidR="00686B26" w:rsidRDefault="00E61976" w:rsidP="00E61976">
      <w:pPr>
        <w:spacing w:after="0" w:line="240" w:lineRule="auto"/>
        <w:ind w:right="0"/>
        <w:rPr>
          <w:highlight w:val="yellow"/>
        </w:rPr>
      </w:pPr>
      <w:r>
        <w:rPr>
          <w:color w:val="000000"/>
          <w:shd w:val="clear" w:color="auto" w:fill="FFFFFF"/>
        </w:rPr>
        <w:t>If you would like to discuss anything at all you can see the head teacher who will advise you or direct you to the most suitable person. The head teacher is located in C1.</w:t>
      </w:r>
    </w:p>
    <w:p w14:paraId="5EDF6DA9" w14:textId="77777777" w:rsidR="00686B26" w:rsidRPr="003E1DFF" w:rsidRDefault="00686B26" w:rsidP="00686B26">
      <w:pPr>
        <w:spacing w:line="240" w:lineRule="auto"/>
        <w:rPr>
          <w:highlight w:val="yellow"/>
        </w:rPr>
      </w:pPr>
    </w:p>
    <w:p w14:paraId="4AB42A1F" w14:textId="77777777" w:rsidR="00686B26" w:rsidRDefault="00686B26" w:rsidP="00686B26">
      <w:pPr>
        <w:spacing w:line="240" w:lineRule="auto"/>
        <w:rPr>
          <w:highlight w:val="yellow"/>
        </w:rPr>
      </w:pPr>
    </w:p>
    <w:p w14:paraId="7CC0BD47" w14:textId="77777777" w:rsidR="00686B26" w:rsidRPr="006A6786" w:rsidRDefault="00686B26" w:rsidP="00E61976">
      <w:pPr>
        <w:pStyle w:val="Heading3"/>
        <w:numPr>
          <w:ilvl w:val="0"/>
          <w:numId w:val="0"/>
        </w:numPr>
        <w:spacing w:before="0" w:after="120" w:line="240" w:lineRule="auto"/>
        <w:ind w:right="34"/>
      </w:pPr>
      <w:r w:rsidRPr="006A6786">
        <w:lastRenderedPageBreak/>
        <w:t>Homework Centre</w:t>
      </w:r>
    </w:p>
    <w:p w14:paraId="092A3AB7" w14:textId="1985568E" w:rsidR="00686B26" w:rsidRPr="008B3970" w:rsidRDefault="008B3970" w:rsidP="00FB1C7D">
      <w:pPr>
        <w:spacing w:line="240" w:lineRule="auto"/>
      </w:pPr>
      <w:r w:rsidRPr="008B3970">
        <w:t xml:space="preserve">Homework Centre runs on Monday and Wednesday afternoons from 2:45pm to 4:45pm in the Library.  Please see </w:t>
      </w:r>
      <w:r w:rsidR="00C40869">
        <w:t>Mr Morgan.</w:t>
      </w:r>
    </w:p>
    <w:p w14:paraId="341B43F1" w14:textId="77777777" w:rsidR="00686B26" w:rsidRDefault="00686B26" w:rsidP="00686B26">
      <w:pPr>
        <w:widowControl/>
        <w:spacing w:line="240" w:lineRule="auto"/>
        <w:ind w:right="0"/>
        <w:jc w:val="left"/>
      </w:pPr>
    </w:p>
    <w:p w14:paraId="150A36A4" w14:textId="77777777" w:rsidR="00686B26" w:rsidRDefault="00686B26" w:rsidP="00686B26">
      <w:pPr>
        <w:widowControl/>
        <w:spacing w:line="240" w:lineRule="auto"/>
        <w:ind w:right="0"/>
        <w:jc w:val="left"/>
      </w:pPr>
    </w:p>
    <w:p w14:paraId="43DEECFF" w14:textId="77777777" w:rsidR="00686B26" w:rsidRPr="001100EC" w:rsidRDefault="00686B26" w:rsidP="00751CCC">
      <w:pPr>
        <w:pStyle w:val="Heading3"/>
        <w:numPr>
          <w:ilvl w:val="0"/>
          <w:numId w:val="0"/>
        </w:numPr>
        <w:spacing w:before="0" w:after="120" w:line="240" w:lineRule="auto"/>
        <w:ind w:right="0"/>
        <w:rPr>
          <w:highlight w:val="yellow"/>
        </w:rPr>
      </w:pPr>
      <w:r w:rsidRPr="001314D4">
        <w:t xml:space="preserve">Other support personnel or facilities available to international students at the school </w:t>
      </w:r>
    </w:p>
    <w:p w14:paraId="5A36CE0C" w14:textId="77777777" w:rsidR="00686B26" w:rsidRDefault="001314D4" w:rsidP="00686B26">
      <w:r>
        <w:t>Mrs Leung is our School Learning Support Officer for International students. She is available during roll call and recess and lunch breaks for students to talk to.</w:t>
      </w:r>
    </w:p>
    <w:p w14:paraId="038B9348" w14:textId="77777777" w:rsidR="001314D4" w:rsidRPr="005A60D4" w:rsidRDefault="001314D4" w:rsidP="00686B26">
      <w:r>
        <w:t>M</w:t>
      </w:r>
      <w:r w:rsidR="00B40125">
        <w:t>s Briggs</w:t>
      </w:r>
      <w:r>
        <w:t xml:space="preserve"> is the </w:t>
      </w:r>
      <w:r w:rsidR="00CF21FF">
        <w:t xml:space="preserve">Relieving </w:t>
      </w:r>
      <w:r>
        <w:t>School Administrative Manager and she is available in the Front Office.</w:t>
      </w:r>
    </w:p>
    <w:p w14:paraId="1C9DDA5F" w14:textId="77777777" w:rsidR="00686B26" w:rsidRDefault="00686B26">
      <w:pPr>
        <w:widowControl/>
        <w:ind w:right="0"/>
        <w:jc w:val="left"/>
        <w:rPr>
          <w:rFonts w:eastAsiaTheme="majorEastAsia"/>
          <w:b/>
          <w:bCs/>
          <w:color w:val="005A2F"/>
          <w:sz w:val="26"/>
          <w:szCs w:val="26"/>
        </w:rPr>
      </w:pPr>
      <w:r>
        <w:br w:type="page"/>
      </w:r>
    </w:p>
    <w:p w14:paraId="6ECF1E3D" w14:textId="77777777" w:rsidR="007F7E23" w:rsidRDefault="00221926">
      <w:pPr>
        <w:pStyle w:val="Heading2"/>
      </w:pPr>
      <w:bookmarkStart w:id="13" w:name="_Toc509851130"/>
      <w:r w:rsidRPr="0026695A">
        <w:rPr>
          <w:noProof/>
          <w:lang w:val="en-AU" w:eastAsia="zh-CN"/>
        </w:rPr>
        <w:lastRenderedPageBreak/>
        <w:drawing>
          <wp:anchor distT="0" distB="0" distL="114300" distR="114300" simplePos="0" relativeHeight="251608576" behindDoc="1" locked="0" layoutInCell="1" allowOverlap="1" wp14:anchorId="10C249F8" wp14:editId="0ABF52CC">
            <wp:simplePos x="0" y="0"/>
            <wp:positionH relativeFrom="column">
              <wp:posOffset>-3484071</wp:posOffset>
            </wp:positionH>
            <wp:positionV relativeFrom="paragraph">
              <wp:posOffset>-23495</wp:posOffset>
            </wp:positionV>
            <wp:extent cx="6106795" cy="238760"/>
            <wp:effectExtent l="0" t="0" r="8255" b="889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Pr>
          <w:noProof/>
          <w:lang w:val="en-AU" w:eastAsia="zh-CN"/>
        </w:rPr>
        <mc:AlternateContent>
          <mc:Choice Requires="wps">
            <w:drawing>
              <wp:anchor distT="0" distB="0" distL="114300" distR="114300" simplePos="0" relativeHeight="251615744" behindDoc="1" locked="0" layoutInCell="1" allowOverlap="1" wp14:anchorId="750DAF39" wp14:editId="68D80FBC">
                <wp:simplePos x="0" y="0"/>
                <wp:positionH relativeFrom="column">
                  <wp:posOffset>135890</wp:posOffset>
                </wp:positionH>
                <wp:positionV relativeFrom="paragraph">
                  <wp:posOffset>-38847</wp:posOffset>
                </wp:positionV>
                <wp:extent cx="276860" cy="275590"/>
                <wp:effectExtent l="0" t="0" r="8890" b="0"/>
                <wp:wrapNone/>
                <wp:docPr id="334" name="Oval 334"/>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867FA"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0DAF39" id="Oval 334" o:spid="_x0000_s1039" style="position:absolute;left:0;text-align:left;margin-left:10.7pt;margin-top:-3.05pt;width:21.8pt;height:21.7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" fillcolor="#9ad1bd" stroked="f" strokeweight="2pt">
                <v:textbox>
                  <w:txbxContent>
                    <w:p w14:paraId="241867FA" w14:textId="77777777" w:rsidR="003513AF" w:rsidRDefault="003513AF" w:rsidP="007147BE">
                      <w:pPr>
                        <w:jc w:val="center"/>
                      </w:pPr>
                    </w:p>
                  </w:txbxContent>
                </v:textbox>
              </v:oval>
            </w:pict>
          </mc:Fallback>
        </mc:AlternateContent>
      </w:r>
      <w:r w:rsidR="00BB4A26">
        <w:t>R</w:t>
      </w:r>
      <w:r w:rsidR="007F7E23">
        <w:t>ules</w:t>
      </w:r>
      <w:r w:rsidR="00161509">
        <w:t xml:space="preserve"> and Policies</w:t>
      </w:r>
      <w:bookmarkEnd w:id="13"/>
    </w:p>
    <w:p w14:paraId="43435205" w14:textId="77777777" w:rsidR="003E3D22" w:rsidRPr="003E3D22" w:rsidRDefault="003E3D22" w:rsidP="007147BE">
      <w:pPr>
        <w:pStyle w:val="Heading3"/>
        <w:numPr>
          <w:ilvl w:val="0"/>
          <w:numId w:val="0"/>
        </w:numPr>
        <w:spacing w:line="240" w:lineRule="auto"/>
        <w:rPr>
          <w:lang w:val="en-US"/>
        </w:rPr>
      </w:pPr>
    </w:p>
    <w:p w14:paraId="1AC7FF0D" w14:textId="47848DDE" w:rsidR="00161509" w:rsidRDefault="00161509" w:rsidP="007147BE">
      <w:pPr>
        <w:pStyle w:val="Heading3"/>
        <w:numPr>
          <w:ilvl w:val="0"/>
          <w:numId w:val="0"/>
        </w:numPr>
        <w:spacing w:line="240" w:lineRule="auto"/>
      </w:pPr>
      <w:r>
        <w:t>Bell times</w:t>
      </w:r>
    </w:p>
    <w:tbl>
      <w:tblPr>
        <w:tblW w:w="9748" w:type="dxa"/>
        <w:tblInd w:w="108" w:type="dxa"/>
        <w:tblLook w:val="04A0" w:firstRow="1" w:lastRow="0" w:firstColumn="1" w:lastColumn="0" w:noHBand="0" w:noVBand="1"/>
      </w:tblPr>
      <w:tblGrid>
        <w:gridCol w:w="1252"/>
        <w:gridCol w:w="1611"/>
        <w:gridCol w:w="1611"/>
        <w:gridCol w:w="1775"/>
        <w:gridCol w:w="1887"/>
        <w:gridCol w:w="1612"/>
      </w:tblGrid>
      <w:tr w:rsidR="00654EE4" w:rsidRPr="00FB27C8" w14:paraId="0D65E368" w14:textId="77777777" w:rsidTr="00A65424">
        <w:trPr>
          <w:trHeight w:val="272"/>
        </w:trPr>
        <w:tc>
          <w:tcPr>
            <w:tcW w:w="9748" w:type="dxa"/>
            <w:gridSpan w:val="6"/>
            <w:tcBorders>
              <w:top w:val="single" w:sz="8" w:space="0" w:color="auto"/>
              <w:left w:val="single" w:sz="8" w:space="0" w:color="auto"/>
              <w:bottom w:val="nil"/>
              <w:right w:val="single" w:sz="8" w:space="0" w:color="000000"/>
            </w:tcBorders>
            <w:shd w:val="clear" w:color="auto" w:fill="auto"/>
            <w:noWrap/>
            <w:vAlign w:val="bottom"/>
          </w:tcPr>
          <w:p w14:paraId="059056FD" w14:textId="77777777" w:rsidR="00654EE4" w:rsidRPr="00FB27C8" w:rsidRDefault="00654EE4" w:rsidP="00D86EDF">
            <w:pPr>
              <w:jc w:val="center"/>
              <w:rPr>
                <w:rFonts w:ascii="Arial Narrow" w:hAnsi="Arial Narrow"/>
                <w:b/>
                <w:bCs/>
              </w:rPr>
            </w:pPr>
            <w:r w:rsidRPr="00FB27C8">
              <w:rPr>
                <w:rFonts w:ascii="Arial Narrow" w:hAnsi="Arial Narrow"/>
                <w:b/>
                <w:bCs/>
              </w:rPr>
              <w:t>EV</w:t>
            </w:r>
            <w:r>
              <w:rPr>
                <w:rFonts w:ascii="Arial Narrow" w:hAnsi="Arial Narrow"/>
                <w:b/>
                <w:bCs/>
              </w:rPr>
              <w:t>ANS HIGH SCHOOL BELL TIMES</w:t>
            </w:r>
          </w:p>
        </w:tc>
      </w:tr>
      <w:tr w:rsidR="00654EE4" w:rsidRPr="00FB27C8" w14:paraId="4E0C004C" w14:textId="77777777" w:rsidTr="00A65424">
        <w:trPr>
          <w:trHeight w:val="228"/>
        </w:trPr>
        <w:tc>
          <w:tcPr>
            <w:tcW w:w="1252" w:type="dxa"/>
            <w:tcBorders>
              <w:top w:val="single" w:sz="8" w:space="0" w:color="auto"/>
              <w:left w:val="single" w:sz="8" w:space="0" w:color="auto"/>
              <w:bottom w:val="single" w:sz="4" w:space="0" w:color="auto"/>
              <w:right w:val="single" w:sz="4" w:space="0" w:color="auto"/>
            </w:tcBorders>
            <w:shd w:val="clear" w:color="auto" w:fill="auto"/>
            <w:noWrap/>
            <w:vAlign w:val="bottom"/>
          </w:tcPr>
          <w:p w14:paraId="18D1C8CD"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 </w:t>
            </w:r>
          </w:p>
        </w:tc>
        <w:tc>
          <w:tcPr>
            <w:tcW w:w="1611" w:type="dxa"/>
            <w:tcBorders>
              <w:top w:val="single" w:sz="8" w:space="0" w:color="auto"/>
              <w:left w:val="nil"/>
              <w:bottom w:val="single" w:sz="4" w:space="0" w:color="auto"/>
              <w:right w:val="single" w:sz="4" w:space="0" w:color="auto"/>
            </w:tcBorders>
            <w:shd w:val="clear" w:color="000000" w:fill="008000"/>
            <w:noWrap/>
            <w:vAlign w:val="bottom"/>
          </w:tcPr>
          <w:p w14:paraId="431126E8"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MONDAY</w:t>
            </w:r>
          </w:p>
        </w:tc>
        <w:tc>
          <w:tcPr>
            <w:tcW w:w="1611" w:type="dxa"/>
            <w:tcBorders>
              <w:top w:val="single" w:sz="8" w:space="0" w:color="auto"/>
              <w:left w:val="nil"/>
              <w:bottom w:val="single" w:sz="4" w:space="0" w:color="auto"/>
              <w:right w:val="single" w:sz="4" w:space="0" w:color="auto"/>
            </w:tcBorders>
            <w:shd w:val="clear" w:color="000000" w:fill="008000"/>
            <w:noWrap/>
            <w:vAlign w:val="bottom"/>
          </w:tcPr>
          <w:p w14:paraId="040E623C"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TUESDAY</w:t>
            </w:r>
          </w:p>
        </w:tc>
        <w:tc>
          <w:tcPr>
            <w:tcW w:w="1775" w:type="dxa"/>
            <w:tcBorders>
              <w:top w:val="single" w:sz="8" w:space="0" w:color="auto"/>
              <w:left w:val="nil"/>
              <w:bottom w:val="single" w:sz="4" w:space="0" w:color="auto"/>
              <w:right w:val="single" w:sz="4" w:space="0" w:color="auto"/>
            </w:tcBorders>
            <w:shd w:val="clear" w:color="000000" w:fill="008000"/>
            <w:noWrap/>
            <w:vAlign w:val="bottom"/>
          </w:tcPr>
          <w:p w14:paraId="36DB4401"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WEDNESDAY</w:t>
            </w:r>
          </w:p>
        </w:tc>
        <w:tc>
          <w:tcPr>
            <w:tcW w:w="1887" w:type="dxa"/>
            <w:tcBorders>
              <w:top w:val="single" w:sz="8" w:space="0" w:color="auto"/>
              <w:left w:val="nil"/>
              <w:bottom w:val="single" w:sz="4" w:space="0" w:color="auto"/>
              <w:right w:val="single" w:sz="4" w:space="0" w:color="auto"/>
            </w:tcBorders>
            <w:shd w:val="clear" w:color="000000" w:fill="008000"/>
            <w:noWrap/>
            <w:vAlign w:val="bottom"/>
          </w:tcPr>
          <w:p w14:paraId="14CCBAA6"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THURSDAY</w:t>
            </w:r>
          </w:p>
        </w:tc>
        <w:tc>
          <w:tcPr>
            <w:tcW w:w="1612" w:type="dxa"/>
            <w:tcBorders>
              <w:top w:val="single" w:sz="8" w:space="0" w:color="auto"/>
              <w:left w:val="nil"/>
              <w:bottom w:val="single" w:sz="4" w:space="0" w:color="auto"/>
              <w:right w:val="single" w:sz="8" w:space="0" w:color="auto"/>
            </w:tcBorders>
            <w:shd w:val="clear" w:color="000000" w:fill="008000"/>
            <w:noWrap/>
            <w:vAlign w:val="bottom"/>
          </w:tcPr>
          <w:p w14:paraId="0D213572"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FRIDAY</w:t>
            </w:r>
          </w:p>
        </w:tc>
      </w:tr>
      <w:tr w:rsidR="00654EE4" w:rsidRPr="00FB27C8" w14:paraId="546D2CB6"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3D74520E"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ROLLCALL</w:t>
            </w:r>
          </w:p>
        </w:tc>
        <w:tc>
          <w:tcPr>
            <w:tcW w:w="1611" w:type="dxa"/>
            <w:tcBorders>
              <w:top w:val="nil"/>
              <w:left w:val="nil"/>
              <w:bottom w:val="single" w:sz="4" w:space="0" w:color="auto"/>
              <w:right w:val="single" w:sz="4" w:space="0" w:color="auto"/>
            </w:tcBorders>
            <w:shd w:val="clear" w:color="auto" w:fill="auto"/>
            <w:noWrap/>
            <w:vAlign w:val="center"/>
          </w:tcPr>
          <w:p w14:paraId="327CB2E3" w14:textId="77777777" w:rsidR="00654EE4" w:rsidRPr="00FB27C8" w:rsidRDefault="00654EE4" w:rsidP="00A65424">
            <w:pPr>
              <w:spacing w:after="0"/>
              <w:jc w:val="center"/>
              <w:rPr>
                <w:rFonts w:ascii="Arial Narrow" w:hAnsi="Arial Narrow"/>
              </w:rPr>
            </w:pPr>
            <w:r w:rsidRPr="00FB27C8">
              <w:rPr>
                <w:rFonts w:ascii="Arial Narrow" w:hAnsi="Arial Narrow"/>
              </w:rPr>
              <w:t>8.35 - 8.45</w:t>
            </w:r>
          </w:p>
        </w:tc>
        <w:tc>
          <w:tcPr>
            <w:tcW w:w="1611" w:type="dxa"/>
            <w:tcBorders>
              <w:top w:val="nil"/>
              <w:left w:val="nil"/>
              <w:bottom w:val="single" w:sz="4" w:space="0" w:color="auto"/>
              <w:right w:val="single" w:sz="4" w:space="0" w:color="auto"/>
            </w:tcBorders>
            <w:shd w:val="clear" w:color="auto" w:fill="auto"/>
            <w:noWrap/>
            <w:vAlign w:val="center"/>
          </w:tcPr>
          <w:p w14:paraId="74E77319" w14:textId="77777777" w:rsidR="00654EE4" w:rsidRPr="00FB27C8" w:rsidRDefault="00654EE4" w:rsidP="00A65424">
            <w:pPr>
              <w:spacing w:after="0"/>
              <w:jc w:val="center"/>
              <w:rPr>
                <w:rFonts w:ascii="Arial Narrow" w:hAnsi="Arial Narrow"/>
              </w:rPr>
            </w:pPr>
            <w:r w:rsidRPr="00FB27C8">
              <w:rPr>
                <w:rFonts w:ascii="Arial Narrow" w:hAnsi="Arial Narrow"/>
              </w:rPr>
              <w:t>8.35 - 8.45</w:t>
            </w:r>
          </w:p>
        </w:tc>
        <w:tc>
          <w:tcPr>
            <w:tcW w:w="1775" w:type="dxa"/>
            <w:tcBorders>
              <w:top w:val="nil"/>
              <w:left w:val="nil"/>
              <w:bottom w:val="single" w:sz="4" w:space="0" w:color="auto"/>
              <w:right w:val="single" w:sz="4" w:space="0" w:color="auto"/>
            </w:tcBorders>
            <w:shd w:val="clear" w:color="auto" w:fill="auto"/>
            <w:noWrap/>
            <w:vAlign w:val="center"/>
          </w:tcPr>
          <w:p w14:paraId="6E376E9B" w14:textId="77777777" w:rsidR="00654EE4" w:rsidRPr="00FB27C8" w:rsidRDefault="00654EE4" w:rsidP="00A65424">
            <w:pPr>
              <w:spacing w:after="0"/>
              <w:jc w:val="center"/>
              <w:rPr>
                <w:rFonts w:ascii="Arial Narrow" w:hAnsi="Arial Narrow"/>
              </w:rPr>
            </w:pPr>
            <w:r w:rsidRPr="00FB27C8">
              <w:rPr>
                <w:rFonts w:ascii="Arial Narrow" w:hAnsi="Arial Narrow"/>
              </w:rPr>
              <w:t>8.35 - 8.45</w:t>
            </w:r>
          </w:p>
        </w:tc>
        <w:tc>
          <w:tcPr>
            <w:tcW w:w="1887" w:type="dxa"/>
            <w:tcBorders>
              <w:top w:val="nil"/>
              <w:left w:val="nil"/>
              <w:bottom w:val="single" w:sz="4" w:space="0" w:color="auto"/>
              <w:right w:val="single" w:sz="4" w:space="0" w:color="auto"/>
            </w:tcBorders>
            <w:shd w:val="clear" w:color="auto" w:fill="auto"/>
            <w:noWrap/>
            <w:vAlign w:val="center"/>
          </w:tcPr>
          <w:p w14:paraId="5F9B1922" w14:textId="77777777" w:rsidR="00654EE4" w:rsidRPr="00FB27C8" w:rsidRDefault="00654EE4" w:rsidP="00A65424">
            <w:pPr>
              <w:spacing w:after="0"/>
              <w:jc w:val="center"/>
              <w:rPr>
                <w:rFonts w:ascii="Arial Narrow" w:hAnsi="Arial Narrow"/>
              </w:rPr>
            </w:pPr>
            <w:r w:rsidRPr="00FB27C8">
              <w:rPr>
                <w:rFonts w:ascii="Arial Narrow" w:hAnsi="Arial Narrow"/>
              </w:rPr>
              <w:t>8.35 - 8.45</w:t>
            </w:r>
          </w:p>
        </w:tc>
        <w:tc>
          <w:tcPr>
            <w:tcW w:w="1612" w:type="dxa"/>
            <w:tcBorders>
              <w:top w:val="nil"/>
              <w:left w:val="nil"/>
              <w:bottom w:val="single" w:sz="4" w:space="0" w:color="auto"/>
              <w:right w:val="single" w:sz="8" w:space="0" w:color="auto"/>
            </w:tcBorders>
            <w:shd w:val="clear" w:color="auto" w:fill="auto"/>
            <w:noWrap/>
            <w:vAlign w:val="center"/>
          </w:tcPr>
          <w:p w14:paraId="5C200BAF" w14:textId="77777777" w:rsidR="00654EE4" w:rsidRPr="00FB27C8" w:rsidRDefault="00654EE4" w:rsidP="00A65424">
            <w:pPr>
              <w:spacing w:after="0"/>
              <w:jc w:val="center"/>
              <w:rPr>
                <w:rFonts w:ascii="Arial Narrow" w:hAnsi="Arial Narrow"/>
              </w:rPr>
            </w:pPr>
            <w:r w:rsidRPr="00FB27C8">
              <w:rPr>
                <w:rFonts w:ascii="Arial Narrow" w:hAnsi="Arial Narrow"/>
              </w:rPr>
              <w:t>8.35 - 8.45</w:t>
            </w:r>
          </w:p>
        </w:tc>
      </w:tr>
      <w:tr w:rsidR="00654EE4" w:rsidRPr="00FB27C8" w14:paraId="09125DFC"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7B5930C8"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PERIOD1</w:t>
            </w:r>
          </w:p>
        </w:tc>
        <w:tc>
          <w:tcPr>
            <w:tcW w:w="1611" w:type="dxa"/>
            <w:tcBorders>
              <w:top w:val="nil"/>
              <w:left w:val="nil"/>
              <w:bottom w:val="single" w:sz="4" w:space="0" w:color="auto"/>
              <w:right w:val="single" w:sz="4" w:space="0" w:color="auto"/>
            </w:tcBorders>
            <w:shd w:val="clear" w:color="auto" w:fill="auto"/>
            <w:noWrap/>
            <w:vAlign w:val="bottom"/>
          </w:tcPr>
          <w:p w14:paraId="27B173BA" w14:textId="77777777" w:rsidR="00654EE4" w:rsidRPr="00FB27C8" w:rsidRDefault="00654EE4" w:rsidP="00A65424">
            <w:pPr>
              <w:spacing w:after="0"/>
              <w:jc w:val="center"/>
              <w:rPr>
                <w:rFonts w:ascii="Arial Narrow" w:hAnsi="Arial Narrow"/>
              </w:rPr>
            </w:pPr>
            <w:r w:rsidRPr="00FB27C8">
              <w:rPr>
                <w:rFonts w:ascii="Arial Narrow" w:hAnsi="Arial Narrow"/>
              </w:rPr>
              <w:t>8.45 - 9.45</w:t>
            </w:r>
          </w:p>
        </w:tc>
        <w:tc>
          <w:tcPr>
            <w:tcW w:w="1611" w:type="dxa"/>
            <w:tcBorders>
              <w:top w:val="nil"/>
              <w:left w:val="nil"/>
              <w:bottom w:val="single" w:sz="4" w:space="0" w:color="auto"/>
              <w:right w:val="single" w:sz="4" w:space="0" w:color="auto"/>
            </w:tcBorders>
            <w:shd w:val="clear" w:color="auto" w:fill="auto"/>
            <w:noWrap/>
            <w:vAlign w:val="bottom"/>
          </w:tcPr>
          <w:p w14:paraId="5DB15ED7" w14:textId="77777777" w:rsidR="00654EE4" w:rsidRPr="00FB27C8" w:rsidRDefault="00654EE4" w:rsidP="00A65424">
            <w:pPr>
              <w:spacing w:after="0"/>
              <w:jc w:val="center"/>
              <w:rPr>
                <w:rFonts w:ascii="Arial Narrow" w:hAnsi="Arial Narrow"/>
              </w:rPr>
            </w:pPr>
            <w:r w:rsidRPr="00FB27C8">
              <w:rPr>
                <w:rFonts w:ascii="Arial Narrow" w:hAnsi="Arial Narrow"/>
              </w:rPr>
              <w:t>8.45 - 9.35</w:t>
            </w:r>
          </w:p>
        </w:tc>
        <w:tc>
          <w:tcPr>
            <w:tcW w:w="1775" w:type="dxa"/>
            <w:tcBorders>
              <w:top w:val="nil"/>
              <w:left w:val="nil"/>
              <w:bottom w:val="single" w:sz="4" w:space="0" w:color="auto"/>
              <w:right w:val="single" w:sz="4" w:space="0" w:color="auto"/>
            </w:tcBorders>
            <w:shd w:val="clear" w:color="auto" w:fill="auto"/>
            <w:noWrap/>
            <w:vAlign w:val="bottom"/>
          </w:tcPr>
          <w:p w14:paraId="789047C0" w14:textId="77777777" w:rsidR="00654EE4" w:rsidRPr="00FB27C8" w:rsidRDefault="00654EE4" w:rsidP="00A65424">
            <w:pPr>
              <w:spacing w:after="0"/>
              <w:jc w:val="center"/>
              <w:rPr>
                <w:rFonts w:ascii="Arial Narrow" w:hAnsi="Arial Narrow"/>
              </w:rPr>
            </w:pPr>
            <w:r w:rsidRPr="00FB27C8">
              <w:rPr>
                <w:rFonts w:ascii="Arial Narrow" w:hAnsi="Arial Narrow"/>
              </w:rPr>
              <w:t>8.45 - 9.45</w:t>
            </w:r>
          </w:p>
        </w:tc>
        <w:tc>
          <w:tcPr>
            <w:tcW w:w="1887" w:type="dxa"/>
            <w:tcBorders>
              <w:top w:val="nil"/>
              <w:left w:val="nil"/>
              <w:bottom w:val="single" w:sz="4" w:space="0" w:color="auto"/>
              <w:right w:val="single" w:sz="4" w:space="0" w:color="auto"/>
            </w:tcBorders>
            <w:shd w:val="clear" w:color="auto" w:fill="auto"/>
            <w:noWrap/>
            <w:vAlign w:val="bottom"/>
          </w:tcPr>
          <w:p w14:paraId="521D954C" w14:textId="77777777" w:rsidR="00654EE4" w:rsidRPr="00FB27C8" w:rsidRDefault="00654EE4" w:rsidP="00A65424">
            <w:pPr>
              <w:spacing w:after="0"/>
              <w:jc w:val="center"/>
              <w:rPr>
                <w:rFonts w:ascii="Arial Narrow" w:hAnsi="Arial Narrow"/>
              </w:rPr>
            </w:pPr>
            <w:r w:rsidRPr="00FB27C8">
              <w:rPr>
                <w:rFonts w:ascii="Arial Narrow" w:hAnsi="Arial Narrow"/>
              </w:rPr>
              <w:t>8.45 - 9.45</w:t>
            </w:r>
          </w:p>
        </w:tc>
        <w:tc>
          <w:tcPr>
            <w:tcW w:w="1612" w:type="dxa"/>
            <w:tcBorders>
              <w:top w:val="nil"/>
              <w:left w:val="nil"/>
              <w:bottom w:val="single" w:sz="4" w:space="0" w:color="auto"/>
              <w:right w:val="single" w:sz="8" w:space="0" w:color="auto"/>
            </w:tcBorders>
            <w:shd w:val="clear" w:color="auto" w:fill="auto"/>
            <w:noWrap/>
            <w:vAlign w:val="bottom"/>
          </w:tcPr>
          <w:p w14:paraId="53F56AE3" w14:textId="77777777" w:rsidR="00654EE4" w:rsidRPr="00FB27C8" w:rsidRDefault="00654EE4" w:rsidP="00A65424">
            <w:pPr>
              <w:spacing w:after="0"/>
              <w:jc w:val="center"/>
              <w:rPr>
                <w:rFonts w:ascii="Arial Narrow" w:hAnsi="Arial Narrow"/>
              </w:rPr>
            </w:pPr>
            <w:r w:rsidRPr="00FB27C8">
              <w:rPr>
                <w:rFonts w:ascii="Arial Narrow" w:hAnsi="Arial Narrow"/>
              </w:rPr>
              <w:t>8.45 - 9.45</w:t>
            </w:r>
          </w:p>
        </w:tc>
      </w:tr>
      <w:tr w:rsidR="00654EE4" w:rsidRPr="00FB27C8" w14:paraId="53FD714C"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20AC4605"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PERIOD2</w:t>
            </w:r>
          </w:p>
        </w:tc>
        <w:tc>
          <w:tcPr>
            <w:tcW w:w="1611" w:type="dxa"/>
            <w:tcBorders>
              <w:top w:val="nil"/>
              <w:left w:val="nil"/>
              <w:bottom w:val="single" w:sz="4" w:space="0" w:color="auto"/>
              <w:right w:val="single" w:sz="4" w:space="0" w:color="auto"/>
            </w:tcBorders>
            <w:shd w:val="clear" w:color="auto" w:fill="auto"/>
            <w:noWrap/>
            <w:vAlign w:val="bottom"/>
          </w:tcPr>
          <w:p w14:paraId="0C06ED82" w14:textId="77777777" w:rsidR="00654EE4" w:rsidRPr="00FB27C8" w:rsidRDefault="00654EE4" w:rsidP="00A65424">
            <w:pPr>
              <w:spacing w:after="0"/>
              <w:jc w:val="center"/>
              <w:rPr>
                <w:rFonts w:ascii="Arial Narrow" w:hAnsi="Arial Narrow"/>
              </w:rPr>
            </w:pPr>
            <w:r w:rsidRPr="00FB27C8">
              <w:rPr>
                <w:rFonts w:ascii="Arial Narrow" w:hAnsi="Arial Narrow"/>
              </w:rPr>
              <w:t>9.45 - 10.45</w:t>
            </w:r>
          </w:p>
        </w:tc>
        <w:tc>
          <w:tcPr>
            <w:tcW w:w="1611" w:type="dxa"/>
            <w:tcBorders>
              <w:top w:val="nil"/>
              <w:left w:val="nil"/>
              <w:bottom w:val="single" w:sz="4" w:space="0" w:color="auto"/>
              <w:right w:val="single" w:sz="4" w:space="0" w:color="auto"/>
            </w:tcBorders>
            <w:shd w:val="clear" w:color="auto" w:fill="auto"/>
            <w:noWrap/>
            <w:vAlign w:val="bottom"/>
          </w:tcPr>
          <w:p w14:paraId="00D256D8" w14:textId="77777777" w:rsidR="00654EE4" w:rsidRPr="00FB27C8" w:rsidRDefault="00654EE4" w:rsidP="00A65424">
            <w:pPr>
              <w:spacing w:after="0"/>
              <w:jc w:val="center"/>
              <w:rPr>
                <w:rFonts w:ascii="Arial Narrow" w:hAnsi="Arial Narrow"/>
              </w:rPr>
            </w:pPr>
            <w:r w:rsidRPr="00FB27C8">
              <w:rPr>
                <w:rFonts w:ascii="Arial Narrow" w:hAnsi="Arial Narrow"/>
              </w:rPr>
              <w:t>9.35 - 10.25</w:t>
            </w:r>
          </w:p>
        </w:tc>
        <w:tc>
          <w:tcPr>
            <w:tcW w:w="1775" w:type="dxa"/>
            <w:tcBorders>
              <w:top w:val="nil"/>
              <w:left w:val="nil"/>
              <w:bottom w:val="single" w:sz="4" w:space="0" w:color="auto"/>
              <w:right w:val="single" w:sz="4" w:space="0" w:color="auto"/>
            </w:tcBorders>
            <w:shd w:val="clear" w:color="auto" w:fill="auto"/>
            <w:noWrap/>
            <w:vAlign w:val="bottom"/>
          </w:tcPr>
          <w:p w14:paraId="205A3BF1" w14:textId="77777777" w:rsidR="00654EE4" w:rsidRPr="00FB27C8" w:rsidRDefault="00654EE4" w:rsidP="00A65424">
            <w:pPr>
              <w:spacing w:after="0"/>
              <w:jc w:val="center"/>
              <w:rPr>
                <w:rFonts w:ascii="Arial Narrow" w:hAnsi="Arial Narrow"/>
              </w:rPr>
            </w:pPr>
            <w:r w:rsidRPr="00FB27C8">
              <w:rPr>
                <w:rFonts w:ascii="Arial Narrow" w:hAnsi="Arial Narrow"/>
              </w:rPr>
              <w:t>9.45 - 10.45</w:t>
            </w:r>
          </w:p>
        </w:tc>
        <w:tc>
          <w:tcPr>
            <w:tcW w:w="1887" w:type="dxa"/>
            <w:tcBorders>
              <w:top w:val="nil"/>
              <w:left w:val="nil"/>
              <w:bottom w:val="single" w:sz="4" w:space="0" w:color="auto"/>
              <w:right w:val="single" w:sz="4" w:space="0" w:color="auto"/>
            </w:tcBorders>
            <w:shd w:val="clear" w:color="auto" w:fill="auto"/>
            <w:noWrap/>
            <w:vAlign w:val="bottom"/>
          </w:tcPr>
          <w:p w14:paraId="40BA4B1E" w14:textId="77777777" w:rsidR="00654EE4" w:rsidRPr="00FB27C8" w:rsidRDefault="00654EE4" w:rsidP="00A65424">
            <w:pPr>
              <w:spacing w:after="0"/>
              <w:jc w:val="center"/>
              <w:rPr>
                <w:rFonts w:ascii="Arial Narrow" w:hAnsi="Arial Narrow"/>
              </w:rPr>
            </w:pPr>
            <w:r w:rsidRPr="00FB27C8">
              <w:rPr>
                <w:rFonts w:ascii="Arial Narrow" w:hAnsi="Arial Narrow"/>
              </w:rPr>
              <w:t>9.45 - 10.45</w:t>
            </w:r>
          </w:p>
        </w:tc>
        <w:tc>
          <w:tcPr>
            <w:tcW w:w="1612" w:type="dxa"/>
            <w:tcBorders>
              <w:top w:val="nil"/>
              <w:left w:val="nil"/>
              <w:bottom w:val="single" w:sz="4" w:space="0" w:color="auto"/>
              <w:right w:val="single" w:sz="8" w:space="0" w:color="auto"/>
            </w:tcBorders>
            <w:shd w:val="clear" w:color="auto" w:fill="auto"/>
            <w:noWrap/>
            <w:vAlign w:val="bottom"/>
          </w:tcPr>
          <w:p w14:paraId="45E09693" w14:textId="77777777" w:rsidR="00654EE4" w:rsidRPr="00FB27C8" w:rsidRDefault="00654EE4" w:rsidP="00A65424">
            <w:pPr>
              <w:spacing w:after="0"/>
              <w:jc w:val="center"/>
              <w:rPr>
                <w:rFonts w:ascii="Arial Narrow" w:hAnsi="Arial Narrow"/>
              </w:rPr>
            </w:pPr>
            <w:r w:rsidRPr="00FB27C8">
              <w:rPr>
                <w:rFonts w:ascii="Arial Narrow" w:hAnsi="Arial Narrow"/>
              </w:rPr>
              <w:t>9.45 - 10.45</w:t>
            </w:r>
          </w:p>
        </w:tc>
      </w:tr>
      <w:tr w:rsidR="00654EE4" w:rsidRPr="00FB27C8" w14:paraId="1671A40E"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3CF06007"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ASSEMBLY</w:t>
            </w:r>
          </w:p>
        </w:tc>
        <w:tc>
          <w:tcPr>
            <w:tcW w:w="1611" w:type="dxa"/>
            <w:tcBorders>
              <w:top w:val="nil"/>
              <w:left w:val="nil"/>
              <w:bottom w:val="single" w:sz="4" w:space="0" w:color="auto"/>
              <w:right w:val="single" w:sz="4" w:space="0" w:color="auto"/>
            </w:tcBorders>
            <w:shd w:val="clear" w:color="auto" w:fill="auto"/>
            <w:noWrap/>
            <w:vAlign w:val="bottom"/>
          </w:tcPr>
          <w:p w14:paraId="6CA0CA33" w14:textId="77777777" w:rsidR="00654EE4" w:rsidRPr="00FB27C8" w:rsidRDefault="00654EE4" w:rsidP="00A65424">
            <w:pPr>
              <w:spacing w:after="0"/>
              <w:jc w:val="center"/>
              <w:rPr>
                <w:rFonts w:ascii="Arial Narrow" w:hAnsi="Arial Narrow"/>
              </w:rPr>
            </w:pPr>
            <w:r w:rsidRPr="00FB27C8">
              <w:rPr>
                <w:rFonts w:ascii="Arial Narrow" w:hAnsi="Arial Narrow"/>
              </w:rPr>
              <w:t> </w:t>
            </w:r>
          </w:p>
        </w:tc>
        <w:tc>
          <w:tcPr>
            <w:tcW w:w="1611" w:type="dxa"/>
            <w:tcBorders>
              <w:top w:val="nil"/>
              <w:left w:val="nil"/>
              <w:bottom w:val="single" w:sz="4" w:space="0" w:color="auto"/>
              <w:right w:val="single" w:sz="4" w:space="0" w:color="auto"/>
            </w:tcBorders>
            <w:shd w:val="clear" w:color="000000" w:fill="FFFF00"/>
            <w:noWrap/>
            <w:vAlign w:val="bottom"/>
          </w:tcPr>
          <w:p w14:paraId="6F7A08AD" w14:textId="77777777" w:rsidR="00654EE4" w:rsidRPr="00FB27C8" w:rsidRDefault="00654EE4" w:rsidP="00A65424">
            <w:pPr>
              <w:spacing w:after="0"/>
              <w:jc w:val="center"/>
              <w:rPr>
                <w:rFonts w:ascii="Arial Narrow" w:hAnsi="Arial Narrow"/>
              </w:rPr>
            </w:pPr>
            <w:r w:rsidRPr="00FB27C8">
              <w:rPr>
                <w:rFonts w:ascii="Arial Narrow" w:hAnsi="Arial Narrow"/>
              </w:rPr>
              <w:t>10.25 - 10.45</w:t>
            </w:r>
          </w:p>
        </w:tc>
        <w:tc>
          <w:tcPr>
            <w:tcW w:w="1775" w:type="dxa"/>
            <w:tcBorders>
              <w:top w:val="nil"/>
              <w:left w:val="nil"/>
              <w:bottom w:val="single" w:sz="4" w:space="0" w:color="auto"/>
              <w:right w:val="single" w:sz="4" w:space="0" w:color="auto"/>
            </w:tcBorders>
            <w:shd w:val="clear" w:color="auto" w:fill="auto"/>
            <w:noWrap/>
            <w:vAlign w:val="bottom"/>
          </w:tcPr>
          <w:p w14:paraId="37ABC252" w14:textId="77777777" w:rsidR="00654EE4" w:rsidRPr="00FB27C8" w:rsidRDefault="00654EE4" w:rsidP="00A65424">
            <w:pPr>
              <w:spacing w:after="0"/>
              <w:jc w:val="center"/>
              <w:rPr>
                <w:rFonts w:ascii="Arial Narrow" w:hAnsi="Arial Narrow"/>
              </w:rPr>
            </w:pPr>
            <w:r w:rsidRPr="00FB27C8">
              <w:rPr>
                <w:rFonts w:ascii="Arial Narrow" w:hAnsi="Arial Narrow"/>
              </w:rPr>
              <w:t> </w:t>
            </w:r>
          </w:p>
        </w:tc>
        <w:tc>
          <w:tcPr>
            <w:tcW w:w="1887" w:type="dxa"/>
            <w:tcBorders>
              <w:top w:val="nil"/>
              <w:left w:val="nil"/>
              <w:bottom w:val="single" w:sz="4" w:space="0" w:color="auto"/>
              <w:right w:val="single" w:sz="4" w:space="0" w:color="auto"/>
            </w:tcBorders>
            <w:shd w:val="clear" w:color="auto" w:fill="auto"/>
            <w:noWrap/>
            <w:vAlign w:val="bottom"/>
          </w:tcPr>
          <w:p w14:paraId="534A85CD" w14:textId="77777777" w:rsidR="00654EE4" w:rsidRPr="00FB27C8" w:rsidRDefault="00654EE4" w:rsidP="00A65424">
            <w:pPr>
              <w:spacing w:after="0"/>
              <w:jc w:val="center"/>
              <w:rPr>
                <w:rFonts w:ascii="Arial Narrow" w:hAnsi="Arial Narrow"/>
              </w:rPr>
            </w:pPr>
            <w:r w:rsidRPr="00FB27C8">
              <w:rPr>
                <w:rFonts w:ascii="Arial Narrow" w:hAnsi="Arial Narrow"/>
              </w:rPr>
              <w:t> </w:t>
            </w:r>
          </w:p>
        </w:tc>
        <w:tc>
          <w:tcPr>
            <w:tcW w:w="1612" w:type="dxa"/>
            <w:tcBorders>
              <w:top w:val="nil"/>
              <w:left w:val="nil"/>
              <w:bottom w:val="single" w:sz="4" w:space="0" w:color="auto"/>
              <w:right w:val="single" w:sz="8" w:space="0" w:color="auto"/>
            </w:tcBorders>
            <w:shd w:val="clear" w:color="auto" w:fill="auto"/>
            <w:noWrap/>
            <w:vAlign w:val="bottom"/>
          </w:tcPr>
          <w:p w14:paraId="6CFBE449" w14:textId="77777777" w:rsidR="00654EE4" w:rsidRPr="00FB27C8" w:rsidRDefault="00654EE4" w:rsidP="00A65424">
            <w:pPr>
              <w:spacing w:after="0"/>
              <w:jc w:val="center"/>
              <w:rPr>
                <w:rFonts w:ascii="Arial Narrow" w:hAnsi="Arial Narrow"/>
              </w:rPr>
            </w:pPr>
            <w:r w:rsidRPr="00FB27C8">
              <w:rPr>
                <w:rFonts w:ascii="Arial Narrow" w:hAnsi="Arial Narrow"/>
              </w:rPr>
              <w:t> </w:t>
            </w:r>
          </w:p>
        </w:tc>
      </w:tr>
      <w:tr w:rsidR="00654EE4" w:rsidRPr="00FB27C8" w14:paraId="6EDCA543"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20AF7758"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RECESS</w:t>
            </w:r>
          </w:p>
        </w:tc>
        <w:tc>
          <w:tcPr>
            <w:tcW w:w="1611" w:type="dxa"/>
            <w:tcBorders>
              <w:top w:val="nil"/>
              <w:left w:val="nil"/>
              <w:bottom w:val="single" w:sz="4" w:space="0" w:color="auto"/>
              <w:right w:val="single" w:sz="4" w:space="0" w:color="auto"/>
            </w:tcBorders>
            <w:shd w:val="clear" w:color="000000" w:fill="FFFF00"/>
            <w:noWrap/>
            <w:vAlign w:val="bottom"/>
          </w:tcPr>
          <w:p w14:paraId="06821EAC" w14:textId="77777777" w:rsidR="00654EE4" w:rsidRPr="00FB27C8" w:rsidRDefault="00654EE4" w:rsidP="00A65424">
            <w:pPr>
              <w:spacing w:after="0"/>
              <w:jc w:val="center"/>
              <w:rPr>
                <w:rFonts w:ascii="Arial Narrow" w:hAnsi="Arial Narrow"/>
              </w:rPr>
            </w:pPr>
            <w:r w:rsidRPr="00FB27C8">
              <w:rPr>
                <w:rFonts w:ascii="Arial Narrow" w:hAnsi="Arial Narrow"/>
              </w:rPr>
              <w:t>10.45 - 11.05</w:t>
            </w:r>
          </w:p>
        </w:tc>
        <w:tc>
          <w:tcPr>
            <w:tcW w:w="1611" w:type="dxa"/>
            <w:tcBorders>
              <w:top w:val="nil"/>
              <w:left w:val="nil"/>
              <w:bottom w:val="single" w:sz="4" w:space="0" w:color="auto"/>
              <w:right w:val="single" w:sz="4" w:space="0" w:color="auto"/>
            </w:tcBorders>
            <w:shd w:val="clear" w:color="000000" w:fill="FFFF00"/>
            <w:noWrap/>
            <w:vAlign w:val="bottom"/>
          </w:tcPr>
          <w:p w14:paraId="48DF6CB3" w14:textId="77777777" w:rsidR="00654EE4" w:rsidRPr="00FB27C8" w:rsidRDefault="00654EE4" w:rsidP="00A65424">
            <w:pPr>
              <w:spacing w:after="0"/>
              <w:jc w:val="center"/>
              <w:rPr>
                <w:rFonts w:ascii="Arial Narrow" w:hAnsi="Arial Narrow"/>
              </w:rPr>
            </w:pPr>
            <w:r w:rsidRPr="00FB27C8">
              <w:rPr>
                <w:rFonts w:ascii="Arial Narrow" w:hAnsi="Arial Narrow"/>
              </w:rPr>
              <w:t>10.45 - 11.05</w:t>
            </w:r>
          </w:p>
        </w:tc>
        <w:tc>
          <w:tcPr>
            <w:tcW w:w="1775" w:type="dxa"/>
            <w:tcBorders>
              <w:top w:val="nil"/>
              <w:left w:val="nil"/>
              <w:bottom w:val="single" w:sz="4" w:space="0" w:color="auto"/>
              <w:right w:val="single" w:sz="4" w:space="0" w:color="auto"/>
            </w:tcBorders>
            <w:shd w:val="clear" w:color="000000" w:fill="FFFF00"/>
            <w:noWrap/>
            <w:vAlign w:val="bottom"/>
          </w:tcPr>
          <w:p w14:paraId="3E59DC0E" w14:textId="77777777" w:rsidR="00654EE4" w:rsidRPr="00FB27C8" w:rsidRDefault="00654EE4" w:rsidP="00A65424">
            <w:pPr>
              <w:spacing w:after="0"/>
              <w:jc w:val="center"/>
              <w:rPr>
                <w:rFonts w:ascii="Arial Narrow" w:hAnsi="Arial Narrow"/>
              </w:rPr>
            </w:pPr>
            <w:r w:rsidRPr="00FB27C8">
              <w:rPr>
                <w:rFonts w:ascii="Arial Narrow" w:hAnsi="Arial Narrow"/>
              </w:rPr>
              <w:t>10.45 - 11.05</w:t>
            </w:r>
          </w:p>
        </w:tc>
        <w:tc>
          <w:tcPr>
            <w:tcW w:w="1887" w:type="dxa"/>
            <w:tcBorders>
              <w:top w:val="nil"/>
              <w:left w:val="nil"/>
              <w:bottom w:val="single" w:sz="4" w:space="0" w:color="auto"/>
              <w:right w:val="single" w:sz="4" w:space="0" w:color="auto"/>
            </w:tcBorders>
            <w:shd w:val="clear" w:color="000000" w:fill="FFFF00"/>
            <w:noWrap/>
            <w:vAlign w:val="bottom"/>
          </w:tcPr>
          <w:p w14:paraId="185BD470" w14:textId="77777777" w:rsidR="00654EE4" w:rsidRPr="00FB27C8" w:rsidRDefault="00654EE4" w:rsidP="00A65424">
            <w:pPr>
              <w:spacing w:after="0"/>
              <w:jc w:val="center"/>
              <w:rPr>
                <w:rFonts w:ascii="Arial Narrow" w:hAnsi="Arial Narrow"/>
              </w:rPr>
            </w:pPr>
            <w:r w:rsidRPr="00FB27C8">
              <w:rPr>
                <w:rFonts w:ascii="Arial Narrow" w:hAnsi="Arial Narrow"/>
              </w:rPr>
              <w:t>10.45 - 11.05</w:t>
            </w:r>
          </w:p>
        </w:tc>
        <w:tc>
          <w:tcPr>
            <w:tcW w:w="1612" w:type="dxa"/>
            <w:tcBorders>
              <w:top w:val="nil"/>
              <w:left w:val="nil"/>
              <w:bottom w:val="single" w:sz="4" w:space="0" w:color="auto"/>
              <w:right w:val="single" w:sz="8" w:space="0" w:color="auto"/>
            </w:tcBorders>
            <w:shd w:val="clear" w:color="000000" w:fill="FFFF00"/>
            <w:noWrap/>
            <w:vAlign w:val="bottom"/>
          </w:tcPr>
          <w:p w14:paraId="15F18DE1" w14:textId="77777777" w:rsidR="00654EE4" w:rsidRPr="00FB27C8" w:rsidRDefault="00654EE4" w:rsidP="00A65424">
            <w:pPr>
              <w:spacing w:after="0"/>
              <w:jc w:val="center"/>
              <w:rPr>
                <w:rFonts w:ascii="Arial Narrow" w:hAnsi="Arial Narrow"/>
              </w:rPr>
            </w:pPr>
            <w:r w:rsidRPr="00FB27C8">
              <w:rPr>
                <w:rFonts w:ascii="Arial Narrow" w:hAnsi="Arial Narrow"/>
              </w:rPr>
              <w:t>10.45 - 11.05</w:t>
            </w:r>
          </w:p>
        </w:tc>
      </w:tr>
      <w:tr w:rsidR="00654EE4" w:rsidRPr="00FB27C8" w14:paraId="7C587DBA"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21BCE1D8"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PERIOD3</w:t>
            </w:r>
          </w:p>
        </w:tc>
        <w:tc>
          <w:tcPr>
            <w:tcW w:w="1611" w:type="dxa"/>
            <w:tcBorders>
              <w:top w:val="nil"/>
              <w:left w:val="nil"/>
              <w:bottom w:val="single" w:sz="4" w:space="0" w:color="auto"/>
              <w:right w:val="single" w:sz="4" w:space="0" w:color="auto"/>
            </w:tcBorders>
            <w:shd w:val="clear" w:color="auto" w:fill="auto"/>
            <w:noWrap/>
            <w:vAlign w:val="bottom"/>
          </w:tcPr>
          <w:p w14:paraId="6630E186" w14:textId="77777777" w:rsidR="00654EE4" w:rsidRPr="00FB27C8" w:rsidRDefault="00654EE4" w:rsidP="00A65424">
            <w:pPr>
              <w:spacing w:after="0"/>
              <w:jc w:val="center"/>
              <w:rPr>
                <w:rFonts w:ascii="Arial Narrow" w:hAnsi="Arial Narrow"/>
              </w:rPr>
            </w:pPr>
            <w:r w:rsidRPr="00FB27C8">
              <w:rPr>
                <w:rFonts w:ascii="Arial Narrow" w:hAnsi="Arial Narrow"/>
              </w:rPr>
              <w:t>11.05 - 12.05</w:t>
            </w:r>
          </w:p>
        </w:tc>
        <w:tc>
          <w:tcPr>
            <w:tcW w:w="1611" w:type="dxa"/>
            <w:tcBorders>
              <w:top w:val="nil"/>
              <w:left w:val="nil"/>
              <w:bottom w:val="single" w:sz="4" w:space="0" w:color="auto"/>
              <w:right w:val="single" w:sz="4" w:space="0" w:color="auto"/>
            </w:tcBorders>
            <w:shd w:val="clear" w:color="auto" w:fill="auto"/>
            <w:noWrap/>
            <w:vAlign w:val="bottom"/>
          </w:tcPr>
          <w:p w14:paraId="7C48CB82" w14:textId="77777777" w:rsidR="00654EE4" w:rsidRPr="00FB27C8" w:rsidRDefault="00654EE4" w:rsidP="00A65424">
            <w:pPr>
              <w:spacing w:after="0"/>
              <w:jc w:val="center"/>
              <w:rPr>
                <w:rFonts w:ascii="Arial Narrow" w:hAnsi="Arial Narrow"/>
              </w:rPr>
            </w:pPr>
            <w:r w:rsidRPr="00FB27C8">
              <w:rPr>
                <w:rFonts w:ascii="Arial Narrow" w:hAnsi="Arial Narrow"/>
              </w:rPr>
              <w:t>11.05 - 12.05</w:t>
            </w:r>
          </w:p>
        </w:tc>
        <w:tc>
          <w:tcPr>
            <w:tcW w:w="1775" w:type="dxa"/>
            <w:tcBorders>
              <w:top w:val="nil"/>
              <w:left w:val="nil"/>
              <w:bottom w:val="single" w:sz="4" w:space="0" w:color="auto"/>
              <w:right w:val="single" w:sz="4" w:space="0" w:color="auto"/>
            </w:tcBorders>
            <w:shd w:val="clear" w:color="auto" w:fill="auto"/>
            <w:noWrap/>
            <w:vAlign w:val="bottom"/>
          </w:tcPr>
          <w:p w14:paraId="0FB447C5" w14:textId="77777777" w:rsidR="00654EE4" w:rsidRPr="00FB27C8" w:rsidRDefault="00654EE4" w:rsidP="00A65424">
            <w:pPr>
              <w:spacing w:after="0"/>
              <w:jc w:val="center"/>
              <w:rPr>
                <w:rFonts w:ascii="Arial Narrow" w:hAnsi="Arial Narrow"/>
              </w:rPr>
            </w:pPr>
            <w:r w:rsidRPr="00FB27C8">
              <w:rPr>
                <w:rFonts w:ascii="Arial Narrow" w:hAnsi="Arial Narrow"/>
              </w:rPr>
              <w:t>11.05 - 12.05</w:t>
            </w:r>
          </w:p>
        </w:tc>
        <w:tc>
          <w:tcPr>
            <w:tcW w:w="1887" w:type="dxa"/>
            <w:tcBorders>
              <w:top w:val="nil"/>
              <w:left w:val="nil"/>
              <w:bottom w:val="single" w:sz="4" w:space="0" w:color="auto"/>
              <w:right w:val="single" w:sz="4" w:space="0" w:color="auto"/>
            </w:tcBorders>
            <w:shd w:val="clear" w:color="auto" w:fill="auto"/>
            <w:noWrap/>
            <w:vAlign w:val="bottom"/>
          </w:tcPr>
          <w:p w14:paraId="123208B1" w14:textId="77777777" w:rsidR="00654EE4" w:rsidRPr="00FB27C8" w:rsidRDefault="00654EE4" w:rsidP="00A65424">
            <w:pPr>
              <w:spacing w:after="0"/>
              <w:jc w:val="center"/>
              <w:rPr>
                <w:rFonts w:ascii="Arial Narrow" w:hAnsi="Arial Narrow"/>
              </w:rPr>
            </w:pPr>
            <w:r w:rsidRPr="00FB27C8">
              <w:rPr>
                <w:rFonts w:ascii="Arial Narrow" w:hAnsi="Arial Narrow"/>
              </w:rPr>
              <w:t>11.05 - 12.05</w:t>
            </w:r>
          </w:p>
        </w:tc>
        <w:tc>
          <w:tcPr>
            <w:tcW w:w="1612" w:type="dxa"/>
            <w:tcBorders>
              <w:top w:val="nil"/>
              <w:left w:val="nil"/>
              <w:bottom w:val="single" w:sz="4" w:space="0" w:color="auto"/>
              <w:right w:val="single" w:sz="8" w:space="0" w:color="auto"/>
            </w:tcBorders>
            <w:shd w:val="clear" w:color="auto" w:fill="auto"/>
            <w:noWrap/>
            <w:vAlign w:val="bottom"/>
          </w:tcPr>
          <w:p w14:paraId="248423A7" w14:textId="77777777" w:rsidR="00654EE4" w:rsidRPr="00FB27C8" w:rsidRDefault="00654EE4" w:rsidP="00A65424">
            <w:pPr>
              <w:spacing w:after="0"/>
              <w:jc w:val="center"/>
              <w:rPr>
                <w:rFonts w:ascii="Arial Narrow" w:hAnsi="Arial Narrow"/>
              </w:rPr>
            </w:pPr>
            <w:r w:rsidRPr="00FB27C8">
              <w:rPr>
                <w:rFonts w:ascii="Arial Narrow" w:hAnsi="Arial Narrow"/>
              </w:rPr>
              <w:t>11.05 - 12.05</w:t>
            </w:r>
          </w:p>
        </w:tc>
      </w:tr>
      <w:tr w:rsidR="00654EE4" w:rsidRPr="00FB27C8" w14:paraId="2AB1E156"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69DC5462"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PERIOD4</w:t>
            </w:r>
          </w:p>
        </w:tc>
        <w:tc>
          <w:tcPr>
            <w:tcW w:w="1611" w:type="dxa"/>
            <w:tcBorders>
              <w:top w:val="nil"/>
              <w:left w:val="nil"/>
              <w:bottom w:val="single" w:sz="4" w:space="0" w:color="auto"/>
              <w:right w:val="single" w:sz="4" w:space="0" w:color="auto"/>
            </w:tcBorders>
            <w:shd w:val="clear" w:color="auto" w:fill="auto"/>
            <w:noWrap/>
            <w:vAlign w:val="bottom"/>
          </w:tcPr>
          <w:p w14:paraId="449E31B5" w14:textId="77777777" w:rsidR="00654EE4" w:rsidRPr="00FB27C8" w:rsidRDefault="00654EE4" w:rsidP="00A65424">
            <w:pPr>
              <w:spacing w:after="0"/>
              <w:jc w:val="center"/>
              <w:rPr>
                <w:rFonts w:ascii="Arial Narrow" w:hAnsi="Arial Narrow"/>
              </w:rPr>
            </w:pPr>
            <w:r w:rsidRPr="00FB27C8">
              <w:rPr>
                <w:rFonts w:ascii="Arial Narrow" w:hAnsi="Arial Narrow"/>
              </w:rPr>
              <w:t>12.05 - 1.05</w:t>
            </w:r>
          </w:p>
        </w:tc>
        <w:tc>
          <w:tcPr>
            <w:tcW w:w="1611" w:type="dxa"/>
            <w:tcBorders>
              <w:top w:val="nil"/>
              <w:left w:val="nil"/>
              <w:bottom w:val="single" w:sz="4" w:space="0" w:color="auto"/>
              <w:right w:val="single" w:sz="4" w:space="0" w:color="auto"/>
            </w:tcBorders>
            <w:shd w:val="clear" w:color="auto" w:fill="auto"/>
            <w:noWrap/>
            <w:vAlign w:val="bottom"/>
          </w:tcPr>
          <w:p w14:paraId="03E5BB22" w14:textId="77777777" w:rsidR="00654EE4" w:rsidRPr="00FB27C8" w:rsidRDefault="00654EE4" w:rsidP="00A65424">
            <w:pPr>
              <w:spacing w:after="0"/>
              <w:jc w:val="center"/>
              <w:rPr>
                <w:rFonts w:ascii="Arial Narrow" w:hAnsi="Arial Narrow"/>
              </w:rPr>
            </w:pPr>
            <w:r w:rsidRPr="00FB27C8">
              <w:rPr>
                <w:rFonts w:ascii="Arial Narrow" w:hAnsi="Arial Narrow"/>
              </w:rPr>
              <w:t>12.05 - 1.05</w:t>
            </w:r>
          </w:p>
        </w:tc>
        <w:tc>
          <w:tcPr>
            <w:tcW w:w="1775" w:type="dxa"/>
            <w:tcBorders>
              <w:top w:val="nil"/>
              <w:left w:val="nil"/>
              <w:bottom w:val="single" w:sz="4" w:space="0" w:color="auto"/>
              <w:right w:val="single" w:sz="4" w:space="0" w:color="auto"/>
            </w:tcBorders>
            <w:shd w:val="clear" w:color="auto" w:fill="auto"/>
            <w:noWrap/>
            <w:vAlign w:val="bottom"/>
          </w:tcPr>
          <w:p w14:paraId="1F48BAAE" w14:textId="77777777" w:rsidR="00654EE4" w:rsidRPr="00FB27C8" w:rsidRDefault="00654EE4" w:rsidP="00A65424">
            <w:pPr>
              <w:spacing w:after="0"/>
              <w:jc w:val="center"/>
              <w:rPr>
                <w:rFonts w:ascii="Arial Narrow" w:hAnsi="Arial Narrow"/>
              </w:rPr>
            </w:pPr>
            <w:r w:rsidRPr="00FB27C8">
              <w:rPr>
                <w:rFonts w:ascii="Arial Narrow" w:hAnsi="Arial Narrow"/>
              </w:rPr>
              <w:t>12.05 - 1.05</w:t>
            </w:r>
          </w:p>
        </w:tc>
        <w:tc>
          <w:tcPr>
            <w:tcW w:w="1887" w:type="dxa"/>
            <w:tcBorders>
              <w:top w:val="nil"/>
              <w:left w:val="nil"/>
              <w:bottom w:val="single" w:sz="4" w:space="0" w:color="auto"/>
              <w:right w:val="single" w:sz="4" w:space="0" w:color="auto"/>
            </w:tcBorders>
            <w:shd w:val="clear" w:color="auto" w:fill="auto"/>
            <w:noWrap/>
            <w:vAlign w:val="bottom"/>
          </w:tcPr>
          <w:p w14:paraId="442E68F2" w14:textId="77777777" w:rsidR="00654EE4" w:rsidRPr="00FB27C8" w:rsidRDefault="00654EE4" w:rsidP="00A65424">
            <w:pPr>
              <w:spacing w:after="0"/>
              <w:jc w:val="center"/>
              <w:rPr>
                <w:rFonts w:ascii="Arial Narrow" w:hAnsi="Arial Narrow"/>
              </w:rPr>
            </w:pPr>
            <w:r w:rsidRPr="00FB27C8">
              <w:rPr>
                <w:rFonts w:ascii="Arial Narrow" w:hAnsi="Arial Narrow"/>
              </w:rPr>
              <w:t>12.05 - 1.05</w:t>
            </w:r>
          </w:p>
        </w:tc>
        <w:tc>
          <w:tcPr>
            <w:tcW w:w="1612" w:type="dxa"/>
            <w:tcBorders>
              <w:top w:val="nil"/>
              <w:left w:val="nil"/>
              <w:bottom w:val="single" w:sz="4" w:space="0" w:color="auto"/>
              <w:right w:val="single" w:sz="8" w:space="0" w:color="auto"/>
            </w:tcBorders>
            <w:shd w:val="clear" w:color="auto" w:fill="auto"/>
            <w:noWrap/>
            <w:vAlign w:val="bottom"/>
          </w:tcPr>
          <w:p w14:paraId="437CED8C" w14:textId="77777777" w:rsidR="00654EE4" w:rsidRPr="00FB27C8" w:rsidRDefault="00654EE4" w:rsidP="00A65424">
            <w:pPr>
              <w:spacing w:after="0"/>
              <w:jc w:val="center"/>
              <w:rPr>
                <w:rFonts w:ascii="Arial Narrow" w:hAnsi="Arial Narrow"/>
              </w:rPr>
            </w:pPr>
            <w:r w:rsidRPr="00FB27C8">
              <w:rPr>
                <w:rFonts w:ascii="Arial Narrow" w:hAnsi="Arial Narrow"/>
              </w:rPr>
              <w:t>12.05 - 1.05</w:t>
            </w:r>
          </w:p>
        </w:tc>
      </w:tr>
      <w:tr w:rsidR="00654EE4" w:rsidRPr="00FB27C8" w14:paraId="6994C5FA"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051E730B"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LUNCH 1</w:t>
            </w:r>
          </w:p>
        </w:tc>
        <w:tc>
          <w:tcPr>
            <w:tcW w:w="1611" w:type="dxa"/>
            <w:tcBorders>
              <w:top w:val="nil"/>
              <w:left w:val="nil"/>
              <w:bottom w:val="single" w:sz="4" w:space="0" w:color="auto"/>
              <w:right w:val="single" w:sz="4" w:space="0" w:color="auto"/>
            </w:tcBorders>
            <w:shd w:val="clear" w:color="000000" w:fill="FFFF00"/>
            <w:noWrap/>
            <w:vAlign w:val="bottom"/>
          </w:tcPr>
          <w:p w14:paraId="7C301574" w14:textId="77777777" w:rsidR="00654EE4" w:rsidRPr="00FB27C8" w:rsidRDefault="00654EE4" w:rsidP="00A65424">
            <w:pPr>
              <w:spacing w:after="0"/>
              <w:jc w:val="center"/>
              <w:rPr>
                <w:rFonts w:ascii="Arial Narrow" w:hAnsi="Arial Narrow"/>
              </w:rPr>
            </w:pPr>
            <w:r w:rsidRPr="00FB27C8">
              <w:rPr>
                <w:rFonts w:ascii="Arial Narrow" w:hAnsi="Arial Narrow"/>
              </w:rPr>
              <w:t>1.05 - 1.25</w:t>
            </w:r>
          </w:p>
        </w:tc>
        <w:tc>
          <w:tcPr>
            <w:tcW w:w="1611" w:type="dxa"/>
            <w:tcBorders>
              <w:top w:val="nil"/>
              <w:left w:val="nil"/>
              <w:bottom w:val="single" w:sz="4" w:space="0" w:color="auto"/>
              <w:right w:val="single" w:sz="4" w:space="0" w:color="auto"/>
            </w:tcBorders>
            <w:shd w:val="clear" w:color="000000" w:fill="FFFF00"/>
            <w:noWrap/>
            <w:vAlign w:val="bottom"/>
          </w:tcPr>
          <w:p w14:paraId="5BB406A3" w14:textId="77777777" w:rsidR="00654EE4" w:rsidRPr="00FB27C8" w:rsidRDefault="00654EE4" w:rsidP="00A65424">
            <w:pPr>
              <w:spacing w:after="0"/>
              <w:jc w:val="center"/>
              <w:rPr>
                <w:rFonts w:ascii="Arial Narrow" w:hAnsi="Arial Narrow"/>
              </w:rPr>
            </w:pPr>
            <w:r w:rsidRPr="00FB27C8">
              <w:rPr>
                <w:rFonts w:ascii="Arial Narrow" w:hAnsi="Arial Narrow"/>
              </w:rPr>
              <w:t>1.05 - 1.25</w:t>
            </w:r>
          </w:p>
        </w:tc>
        <w:tc>
          <w:tcPr>
            <w:tcW w:w="1775" w:type="dxa"/>
            <w:tcBorders>
              <w:top w:val="nil"/>
              <w:left w:val="nil"/>
              <w:bottom w:val="single" w:sz="4" w:space="0" w:color="auto"/>
              <w:right w:val="single" w:sz="4" w:space="0" w:color="auto"/>
            </w:tcBorders>
            <w:shd w:val="clear" w:color="000000" w:fill="FFFF00"/>
            <w:noWrap/>
            <w:vAlign w:val="bottom"/>
          </w:tcPr>
          <w:p w14:paraId="246F9307" w14:textId="77777777" w:rsidR="00654EE4" w:rsidRPr="00FB27C8" w:rsidRDefault="00654EE4" w:rsidP="00A65424">
            <w:pPr>
              <w:spacing w:after="0"/>
              <w:jc w:val="center"/>
              <w:rPr>
                <w:rFonts w:ascii="Arial Narrow" w:hAnsi="Arial Narrow"/>
              </w:rPr>
            </w:pPr>
            <w:r w:rsidRPr="00FB27C8">
              <w:rPr>
                <w:rFonts w:ascii="Arial Narrow" w:hAnsi="Arial Narrow"/>
              </w:rPr>
              <w:t>1.05 - 1.25</w:t>
            </w:r>
          </w:p>
        </w:tc>
        <w:tc>
          <w:tcPr>
            <w:tcW w:w="1887" w:type="dxa"/>
            <w:tcBorders>
              <w:top w:val="nil"/>
              <w:left w:val="nil"/>
              <w:bottom w:val="single" w:sz="4" w:space="0" w:color="auto"/>
              <w:right w:val="single" w:sz="4" w:space="0" w:color="auto"/>
            </w:tcBorders>
            <w:shd w:val="clear" w:color="000000" w:fill="FFFF00"/>
            <w:noWrap/>
            <w:vAlign w:val="bottom"/>
          </w:tcPr>
          <w:p w14:paraId="67683806" w14:textId="77777777" w:rsidR="00654EE4" w:rsidRPr="00FB27C8" w:rsidRDefault="00654EE4" w:rsidP="00A65424">
            <w:pPr>
              <w:spacing w:after="0"/>
              <w:jc w:val="center"/>
              <w:rPr>
                <w:rFonts w:ascii="Arial Narrow" w:hAnsi="Arial Narrow"/>
              </w:rPr>
            </w:pPr>
            <w:r w:rsidRPr="00FB27C8">
              <w:rPr>
                <w:rFonts w:ascii="Arial Narrow" w:hAnsi="Arial Narrow"/>
              </w:rPr>
              <w:t>1.05 - 1.25</w:t>
            </w:r>
          </w:p>
        </w:tc>
        <w:tc>
          <w:tcPr>
            <w:tcW w:w="1612" w:type="dxa"/>
            <w:tcBorders>
              <w:top w:val="nil"/>
              <w:left w:val="nil"/>
              <w:bottom w:val="single" w:sz="4" w:space="0" w:color="auto"/>
              <w:right w:val="single" w:sz="8" w:space="0" w:color="auto"/>
            </w:tcBorders>
            <w:shd w:val="clear" w:color="000000" w:fill="FFFF00"/>
            <w:noWrap/>
            <w:vAlign w:val="bottom"/>
          </w:tcPr>
          <w:p w14:paraId="243A3F22" w14:textId="77777777" w:rsidR="00654EE4" w:rsidRPr="00FB27C8" w:rsidRDefault="00654EE4" w:rsidP="00A65424">
            <w:pPr>
              <w:spacing w:after="0"/>
              <w:jc w:val="center"/>
              <w:rPr>
                <w:rFonts w:ascii="Arial Narrow" w:hAnsi="Arial Narrow"/>
              </w:rPr>
            </w:pPr>
            <w:r w:rsidRPr="00FB27C8">
              <w:rPr>
                <w:rFonts w:ascii="Arial Narrow" w:hAnsi="Arial Narrow"/>
              </w:rPr>
              <w:t>1.05 - 1.25</w:t>
            </w:r>
          </w:p>
        </w:tc>
      </w:tr>
      <w:tr w:rsidR="00654EE4" w:rsidRPr="00FB27C8" w14:paraId="5D01AA09"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0B7C04BB"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LUNCH 2</w:t>
            </w:r>
          </w:p>
        </w:tc>
        <w:tc>
          <w:tcPr>
            <w:tcW w:w="1611" w:type="dxa"/>
            <w:tcBorders>
              <w:top w:val="nil"/>
              <w:left w:val="nil"/>
              <w:bottom w:val="single" w:sz="4" w:space="0" w:color="auto"/>
              <w:right w:val="single" w:sz="4" w:space="0" w:color="auto"/>
            </w:tcBorders>
            <w:shd w:val="clear" w:color="000000" w:fill="FFFF00"/>
            <w:noWrap/>
            <w:vAlign w:val="bottom"/>
          </w:tcPr>
          <w:p w14:paraId="2FCE258B" w14:textId="77777777" w:rsidR="00654EE4" w:rsidRPr="00FB27C8" w:rsidRDefault="00654EE4" w:rsidP="00A65424">
            <w:pPr>
              <w:spacing w:after="0"/>
              <w:jc w:val="center"/>
              <w:rPr>
                <w:rFonts w:ascii="Arial Narrow" w:hAnsi="Arial Narrow"/>
              </w:rPr>
            </w:pPr>
            <w:r w:rsidRPr="00FB27C8">
              <w:rPr>
                <w:rFonts w:ascii="Arial Narrow" w:hAnsi="Arial Narrow"/>
              </w:rPr>
              <w:t>1.25 - 1.45</w:t>
            </w:r>
          </w:p>
        </w:tc>
        <w:tc>
          <w:tcPr>
            <w:tcW w:w="1611" w:type="dxa"/>
            <w:tcBorders>
              <w:top w:val="nil"/>
              <w:left w:val="nil"/>
              <w:bottom w:val="single" w:sz="4" w:space="0" w:color="auto"/>
              <w:right w:val="single" w:sz="4" w:space="0" w:color="auto"/>
            </w:tcBorders>
            <w:shd w:val="clear" w:color="000000" w:fill="FFFF00"/>
            <w:noWrap/>
            <w:vAlign w:val="bottom"/>
          </w:tcPr>
          <w:p w14:paraId="12831466" w14:textId="77777777" w:rsidR="00654EE4" w:rsidRPr="00FB27C8" w:rsidRDefault="00654EE4" w:rsidP="00A65424">
            <w:pPr>
              <w:spacing w:after="0"/>
              <w:jc w:val="center"/>
              <w:rPr>
                <w:rFonts w:ascii="Arial Narrow" w:hAnsi="Arial Narrow"/>
              </w:rPr>
            </w:pPr>
            <w:r w:rsidRPr="00FB27C8">
              <w:rPr>
                <w:rFonts w:ascii="Arial Narrow" w:hAnsi="Arial Narrow"/>
              </w:rPr>
              <w:t>1.25 - 1.45</w:t>
            </w:r>
          </w:p>
        </w:tc>
        <w:tc>
          <w:tcPr>
            <w:tcW w:w="1775" w:type="dxa"/>
            <w:tcBorders>
              <w:top w:val="nil"/>
              <w:left w:val="nil"/>
              <w:bottom w:val="single" w:sz="4" w:space="0" w:color="auto"/>
              <w:right w:val="single" w:sz="4" w:space="0" w:color="auto"/>
            </w:tcBorders>
            <w:shd w:val="clear" w:color="000000" w:fill="FFFF00"/>
            <w:noWrap/>
            <w:vAlign w:val="bottom"/>
          </w:tcPr>
          <w:p w14:paraId="49B24ACC" w14:textId="77777777" w:rsidR="00654EE4" w:rsidRPr="00FB27C8" w:rsidRDefault="00654EE4" w:rsidP="00A65424">
            <w:pPr>
              <w:spacing w:after="0"/>
              <w:jc w:val="center"/>
              <w:rPr>
                <w:rFonts w:ascii="Arial Narrow" w:hAnsi="Arial Narrow"/>
              </w:rPr>
            </w:pPr>
            <w:r w:rsidRPr="00FB27C8">
              <w:rPr>
                <w:rFonts w:ascii="Arial Narrow" w:hAnsi="Arial Narrow"/>
              </w:rPr>
              <w:t>1.25 - 1.45</w:t>
            </w:r>
          </w:p>
        </w:tc>
        <w:tc>
          <w:tcPr>
            <w:tcW w:w="1887" w:type="dxa"/>
            <w:tcBorders>
              <w:top w:val="nil"/>
              <w:left w:val="nil"/>
              <w:bottom w:val="single" w:sz="4" w:space="0" w:color="auto"/>
              <w:right w:val="single" w:sz="4" w:space="0" w:color="auto"/>
            </w:tcBorders>
            <w:shd w:val="clear" w:color="000000" w:fill="FFFF00"/>
            <w:noWrap/>
            <w:vAlign w:val="bottom"/>
          </w:tcPr>
          <w:p w14:paraId="57EC415C" w14:textId="77777777" w:rsidR="00654EE4" w:rsidRPr="00FB27C8" w:rsidRDefault="00654EE4" w:rsidP="00A65424">
            <w:pPr>
              <w:spacing w:after="0"/>
              <w:jc w:val="center"/>
              <w:rPr>
                <w:rFonts w:ascii="Arial Narrow" w:hAnsi="Arial Narrow"/>
              </w:rPr>
            </w:pPr>
            <w:r w:rsidRPr="00FB27C8">
              <w:rPr>
                <w:rFonts w:ascii="Arial Narrow" w:hAnsi="Arial Narrow"/>
              </w:rPr>
              <w:t>1.25 - 1.45</w:t>
            </w:r>
          </w:p>
        </w:tc>
        <w:tc>
          <w:tcPr>
            <w:tcW w:w="1612" w:type="dxa"/>
            <w:tcBorders>
              <w:top w:val="nil"/>
              <w:left w:val="nil"/>
              <w:bottom w:val="single" w:sz="4" w:space="0" w:color="auto"/>
              <w:right w:val="single" w:sz="8" w:space="0" w:color="auto"/>
            </w:tcBorders>
            <w:shd w:val="clear" w:color="000000" w:fill="FFFF00"/>
            <w:noWrap/>
            <w:vAlign w:val="bottom"/>
          </w:tcPr>
          <w:p w14:paraId="1D944AAE" w14:textId="77777777" w:rsidR="00654EE4" w:rsidRPr="00FB27C8" w:rsidRDefault="00654EE4" w:rsidP="00A65424">
            <w:pPr>
              <w:spacing w:after="0"/>
              <w:jc w:val="center"/>
              <w:rPr>
                <w:rFonts w:ascii="Arial Narrow" w:hAnsi="Arial Narrow"/>
              </w:rPr>
            </w:pPr>
            <w:r w:rsidRPr="00FB27C8">
              <w:rPr>
                <w:rFonts w:ascii="Arial Narrow" w:hAnsi="Arial Narrow"/>
              </w:rPr>
              <w:t>1.25 - 1.45</w:t>
            </w:r>
          </w:p>
        </w:tc>
      </w:tr>
      <w:tr w:rsidR="00654EE4" w:rsidRPr="00FB27C8" w14:paraId="3B81E65A" w14:textId="77777777" w:rsidTr="00A65424">
        <w:trPr>
          <w:trHeight w:val="228"/>
        </w:trPr>
        <w:tc>
          <w:tcPr>
            <w:tcW w:w="1252" w:type="dxa"/>
            <w:tcBorders>
              <w:top w:val="nil"/>
              <w:left w:val="single" w:sz="8" w:space="0" w:color="auto"/>
              <w:bottom w:val="single" w:sz="4" w:space="0" w:color="auto"/>
              <w:right w:val="single" w:sz="4" w:space="0" w:color="auto"/>
            </w:tcBorders>
            <w:shd w:val="clear" w:color="000000" w:fill="008000"/>
            <w:noWrap/>
            <w:vAlign w:val="bottom"/>
          </w:tcPr>
          <w:p w14:paraId="23E4F749" w14:textId="77777777" w:rsidR="00654EE4" w:rsidRPr="00FB27C8" w:rsidRDefault="00654EE4" w:rsidP="00A65424">
            <w:pPr>
              <w:spacing w:after="0"/>
              <w:jc w:val="center"/>
              <w:rPr>
                <w:rFonts w:ascii="Arial Narrow" w:hAnsi="Arial Narrow"/>
                <w:b/>
                <w:bCs/>
                <w:color w:val="FFFF00"/>
              </w:rPr>
            </w:pPr>
            <w:r w:rsidRPr="00FB27C8">
              <w:rPr>
                <w:rFonts w:ascii="Arial Narrow" w:hAnsi="Arial Narrow"/>
                <w:b/>
                <w:bCs/>
                <w:color w:val="FFFF00"/>
              </w:rPr>
              <w:t>PERIOD5</w:t>
            </w:r>
          </w:p>
        </w:tc>
        <w:tc>
          <w:tcPr>
            <w:tcW w:w="1611" w:type="dxa"/>
            <w:tcBorders>
              <w:top w:val="nil"/>
              <w:left w:val="nil"/>
              <w:bottom w:val="single" w:sz="4" w:space="0" w:color="auto"/>
              <w:right w:val="single" w:sz="4" w:space="0" w:color="auto"/>
            </w:tcBorders>
            <w:shd w:val="clear" w:color="auto" w:fill="auto"/>
            <w:noWrap/>
            <w:vAlign w:val="bottom"/>
          </w:tcPr>
          <w:p w14:paraId="21EF6118" w14:textId="77777777" w:rsidR="00654EE4" w:rsidRPr="00FB27C8" w:rsidRDefault="00654EE4" w:rsidP="00A65424">
            <w:pPr>
              <w:spacing w:after="0"/>
              <w:jc w:val="center"/>
              <w:rPr>
                <w:rFonts w:ascii="Arial Narrow" w:hAnsi="Arial Narrow"/>
              </w:rPr>
            </w:pPr>
            <w:r w:rsidRPr="00FB27C8">
              <w:rPr>
                <w:rFonts w:ascii="Arial Narrow" w:hAnsi="Arial Narrow"/>
              </w:rPr>
              <w:t>1.45 - 2.45</w:t>
            </w:r>
          </w:p>
        </w:tc>
        <w:tc>
          <w:tcPr>
            <w:tcW w:w="1611" w:type="dxa"/>
            <w:tcBorders>
              <w:top w:val="nil"/>
              <w:left w:val="nil"/>
              <w:bottom w:val="single" w:sz="4" w:space="0" w:color="auto"/>
              <w:right w:val="single" w:sz="4" w:space="0" w:color="auto"/>
            </w:tcBorders>
            <w:shd w:val="clear" w:color="auto" w:fill="auto"/>
            <w:noWrap/>
            <w:vAlign w:val="bottom"/>
          </w:tcPr>
          <w:p w14:paraId="776CAAAF" w14:textId="77777777" w:rsidR="00654EE4" w:rsidRPr="00FB27C8" w:rsidRDefault="00654EE4" w:rsidP="00A65424">
            <w:pPr>
              <w:spacing w:after="0"/>
              <w:jc w:val="center"/>
              <w:rPr>
                <w:rFonts w:ascii="Arial Narrow" w:hAnsi="Arial Narrow"/>
              </w:rPr>
            </w:pPr>
            <w:r w:rsidRPr="00FB27C8">
              <w:rPr>
                <w:rFonts w:ascii="Arial Narrow" w:hAnsi="Arial Narrow"/>
              </w:rPr>
              <w:t>1.45 - 2.45</w:t>
            </w:r>
          </w:p>
        </w:tc>
        <w:tc>
          <w:tcPr>
            <w:tcW w:w="1775" w:type="dxa"/>
            <w:tcBorders>
              <w:top w:val="nil"/>
              <w:left w:val="nil"/>
              <w:bottom w:val="single" w:sz="4" w:space="0" w:color="auto"/>
              <w:right w:val="single" w:sz="4" w:space="0" w:color="auto"/>
            </w:tcBorders>
            <w:shd w:val="clear" w:color="auto" w:fill="auto"/>
            <w:noWrap/>
            <w:vAlign w:val="bottom"/>
          </w:tcPr>
          <w:p w14:paraId="1EDCFB08" w14:textId="77777777" w:rsidR="00654EE4" w:rsidRPr="00FB27C8" w:rsidRDefault="00654EE4" w:rsidP="00A65424">
            <w:pPr>
              <w:spacing w:after="0"/>
              <w:jc w:val="center"/>
              <w:rPr>
                <w:rFonts w:ascii="Arial Narrow" w:hAnsi="Arial Narrow"/>
              </w:rPr>
            </w:pPr>
            <w:r w:rsidRPr="00FB27C8">
              <w:rPr>
                <w:rFonts w:ascii="Arial Narrow" w:hAnsi="Arial Narrow"/>
              </w:rPr>
              <w:t>1.45 - 2.45</w:t>
            </w:r>
          </w:p>
        </w:tc>
        <w:tc>
          <w:tcPr>
            <w:tcW w:w="1887" w:type="dxa"/>
            <w:tcBorders>
              <w:top w:val="nil"/>
              <w:left w:val="nil"/>
              <w:bottom w:val="single" w:sz="4" w:space="0" w:color="auto"/>
              <w:right w:val="single" w:sz="4" w:space="0" w:color="auto"/>
            </w:tcBorders>
            <w:shd w:val="clear" w:color="auto" w:fill="auto"/>
            <w:noWrap/>
            <w:vAlign w:val="bottom"/>
          </w:tcPr>
          <w:p w14:paraId="1E971456" w14:textId="77777777" w:rsidR="00654EE4" w:rsidRPr="00FB27C8" w:rsidRDefault="00654EE4" w:rsidP="00A65424">
            <w:pPr>
              <w:spacing w:after="0"/>
              <w:jc w:val="center"/>
              <w:rPr>
                <w:rFonts w:ascii="Arial Narrow" w:hAnsi="Arial Narrow"/>
              </w:rPr>
            </w:pPr>
            <w:r w:rsidRPr="00FB27C8">
              <w:rPr>
                <w:rFonts w:ascii="Arial Narrow" w:hAnsi="Arial Narrow"/>
              </w:rPr>
              <w:t>1.45 - 2.45</w:t>
            </w:r>
          </w:p>
        </w:tc>
        <w:tc>
          <w:tcPr>
            <w:tcW w:w="1612" w:type="dxa"/>
            <w:tcBorders>
              <w:top w:val="nil"/>
              <w:left w:val="nil"/>
              <w:bottom w:val="single" w:sz="4" w:space="0" w:color="auto"/>
              <w:right w:val="single" w:sz="8" w:space="0" w:color="auto"/>
            </w:tcBorders>
            <w:shd w:val="clear" w:color="auto" w:fill="auto"/>
            <w:noWrap/>
            <w:vAlign w:val="bottom"/>
          </w:tcPr>
          <w:p w14:paraId="24F3E416" w14:textId="77777777" w:rsidR="00654EE4" w:rsidRPr="00FB27C8" w:rsidRDefault="00654EE4" w:rsidP="00A65424">
            <w:pPr>
              <w:spacing w:after="0"/>
              <w:jc w:val="center"/>
              <w:rPr>
                <w:rFonts w:ascii="Arial Narrow" w:hAnsi="Arial Narrow"/>
              </w:rPr>
            </w:pPr>
            <w:r w:rsidRPr="00FB27C8">
              <w:rPr>
                <w:rFonts w:ascii="Arial Narrow" w:hAnsi="Arial Narrow"/>
              </w:rPr>
              <w:t>1.45 - 2.45</w:t>
            </w:r>
          </w:p>
        </w:tc>
      </w:tr>
    </w:tbl>
    <w:p w14:paraId="2AA05ACE" w14:textId="0273A137" w:rsidR="000C3154" w:rsidRDefault="000C3154" w:rsidP="000C3154">
      <w:pPr>
        <w:pStyle w:val="Heading7"/>
        <w:tabs>
          <w:tab w:val="left" w:pos="0"/>
          <w:tab w:val="left" w:pos="283"/>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asciiTheme="minorHAnsi" w:hAnsiTheme="minorHAnsi" w:cstheme="minorHAnsi"/>
          <w:b/>
          <w:bCs/>
          <w:i w:val="0"/>
          <w:iCs w:val="0"/>
        </w:rPr>
      </w:pPr>
      <w:bookmarkStart w:id="14" w:name="_Toc449704625"/>
      <w:bookmarkStart w:id="15" w:name="_Toc449704629"/>
      <w:r w:rsidRPr="000C3154">
        <w:rPr>
          <w:rFonts w:asciiTheme="minorHAnsi" w:hAnsiTheme="minorHAnsi" w:cstheme="minorHAnsi"/>
          <w:b/>
          <w:bCs/>
          <w:i w:val="0"/>
          <w:iCs w:val="0"/>
        </w:rPr>
        <w:t>Week A: Whole School Assembly</w:t>
      </w:r>
      <w:r w:rsidRPr="000C3154">
        <w:rPr>
          <w:rFonts w:asciiTheme="minorHAnsi" w:hAnsiTheme="minorHAnsi" w:cstheme="minorHAnsi"/>
          <w:b/>
          <w:bCs/>
          <w:i w:val="0"/>
          <w:iCs w:val="0"/>
        </w:rPr>
        <w:tab/>
      </w:r>
      <w:r w:rsidRPr="000C3154">
        <w:rPr>
          <w:rFonts w:asciiTheme="minorHAnsi" w:hAnsiTheme="minorHAnsi" w:cstheme="minorHAnsi"/>
          <w:b/>
          <w:bCs/>
          <w:i w:val="0"/>
          <w:iCs w:val="0"/>
        </w:rPr>
        <w:tab/>
      </w:r>
      <w:r w:rsidRPr="000C3154">
        <w:rPr>
          <w:rFonts w:asciiTheme="minorHAnsi" w:hAnsiTheme="minorHAnsi" w:cstheme="minorHAnsi"/>
          <w:b/>
          <w:bCs/>
          <w:i w:val="0"/>
          <w:iCs w:val="0"/>
        </w:rPr>
        <w:tab/>
      </w:r>
      <w:r w:rsidRPr="000C3154">
        <w:rPr>
          <w:rFonts w:asciiTheme="minorHAnsi" w:hAnsiTheme="minorHAnsi" w:cstheme="minorHAnsi"/>
          <w:b/>
          <w:bCs/>
          <w:i w:val="0"/>
          <w:iCs w:val="0"/>
        </w:rPr>
        <w:tab/>
      </w:r>
      <w:r w:rsidRPr="000C3154">
        <w:rPr>
          <w:rFonts w:asciiTheme="minorHAnsi" w:hAnsiTheme="minorHAnsi" w:cstheme="minorHAnsi"/>
          <w:b/>
          <w:bCs/>
          <w:i w:val="0"/>
          <w:iCs w:val="0"/>
        </w:rPr>
        <w:tab/>
        <w:t xml:space="preserve">             </w:t>
      </w:r>
      <w:r w:rsidRPr="000C3154">
        <w:rPr>
          <w:rFonts w:asciiTheme="minorHAnsi" w:hAnsiTheme="minorHAnsi" w:cstheme="minorHAnsi"/>
          <w:b/>
          <w:bCs/>
          <w:i w:val="0"/>
          <w:iCs w:val="0"/>
        </w:rPr>
        <w:tab/>
        <w:t>Week B: IEC Assembly</w:t>
      </w:r>
    </w:p>
    <w:p w14:paraId="28FC5F3F" w14:textId="74DECA6E" w:rsidR="008B133C" w:rsidRDefault="008B133C" w:rsidP="008B133C"/>
    <w:p w14:paraId="2208C6F0" w14:textId="77777777" w:rsidR="008B133C" w:rsidRPr="008B133C" w:rsidRDefault="008B133C" w:rsidP="008B133C"/>
    <w:p w14:paraId="13BB6A8B" w14:textId="77777777" w:rsidR="00A65424" w:rsidRPr="00A061A2" w:rsidRDefault="00A65424" w:rsidP="00A65424">
      <w:pPr>
        <w:pStyle w:val="Heading3"/>
        <w:numPr>
          <w:ilvl w:val="0"/>
          <w:numId w:val="0"/>
        </w:numPr>
        <w:spacing w:line="240" w:lineRule="auto"/>
      </w:pPr>
      <w:r w:rsidRPr="00A061A2">
        <w:t>Canteen</w:t>
      </w:r>
      <w:bookmarkEnd w:id="14"/>
    </w:p>
    <w:p w14:paraId="17F3100C" w14:textId="77777777" w:rsidR="00A65424" w:rsidRPr="00A061A2" w:rsidRDefault="00A65424" w:rsidP="00A65424">
      <w:pPr>
        <w:pStyle w:val="bodytext0"/>
        <w:rPr>
          <w:rFonts w:ascii="Calibri" w:hAnsi="Calibri" w:cs="Calibri"/>
        </w:rPr>
      </w:pPr>
      <w:r w:rsidRPr="00A061A2">
        <w:rPr>
          <w:noProof/>
          <w:lang w:val="en-AU" w:eastAsia="zh-CN"/>
        </w:rPr>
        <w:drawing>
          <wp:anchor distT="0" distB="0" distL="114300" distR="114300" simplePos="0" relativeHeight="251594240" behindDoc="1" locked="0" layoutInCell="1" allowOverlap="1" wp14:anchorId="348AA6C2" wp14:editId="43E07EE8">
            <wp:simplePos x="0" y="0"/>
            <wp:positionH relativeFrom="column">
              <wp:posOffset>4944110</wp:posOffset>
            </wp:positionH>
            <wp:positionV relativeFrom="paragraph">
              <wp:posOffset>434975</wp:posOffset>
            </wp:positionV>
            <wp:extent cx="1228090" cy="1098550"/>
            <wp:effectExtent l="0" t="0" r="0" b="6350"/>
            <wp:wrapTight wrapText="bothSides">
              <wp:wrapPolygon edited="0">
                <wp:start x="13067" y="0"/>
                <wp:lineTo x="2345" y="3746"/>
                <wp:lineTo x="0" y="4869"/>
                <wp:lineTo x="0" y="13110"/>
                <wp:lineTo x="1340" y="18354"/>
                <wp:lineTo x="1675" y="19103"/>
                <wp:lineTo x="4691" y="20976"/>
                <wp:lineTo x="5696" y="21350"/>
                <wp:lineTo x="10387" y="21350"/>
                <wp:lineTo x="10722" y="20976"/>
                <wp:lineTo x="17088" y="18354"/>
                <wp:lineTo x="21109" y="16106"/>
                <wp:lineTo x="21109" y="14983"/>
                <wp:lineTo x="19433" y="1498"/>
                <wp:lineTo x="18093" y="0"/>
                <wp:lineTo x="13067"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cstate="print"/>
                    <a:srcRect/>
                    <a:stretch>
                      <a:fillRect/>
                    </a:stretch>
                  </pic:blipFill>
                  <pic:spPr bwMode="auto">
                    <a:xfrm>
                      <a:off x="0" y="0"/>
                      <a:ext cx="1228090" cy="1098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061A2">
        <w:rPr>
          <w:rFonts w:ascii="Calibri" w:hAnsi="Calibri" w:cs="Calibri"/>
        </w:rPr>
        <w:t>Students can bring their food from home or buy it from the canteen. Students are not allowed to leave the school grounds to buy food.</w:t>
      </w:r>
    </w:p>
    <w:p w14:paraId="62BB4827" w14:textId="77777777" w:rsidR="00A65424" w:rsidRPr="00A061A2" w:rsidRDefault="00A65424" w:rsidP="00A65424">
      <w:pPr>
        <w:pStyle w:val="bodytext0"/>
        <w:rPr>
          <w:rFonts w:ascii="Calibri" w:hAnsi="Calibri" w:cs="Calibri"/>
        </w:rPr>
      </w:pPr>
      <w:r w:rsidRPr="00A061A2">
        <w:rPr>
          <w:rFonts w:ascii="Calibri" w:hAnsi="Calibri" w:cs="Calibri"/>
        </w:rPr>
        <w:t xml:space="preserve">The school canteen operates every school day. </w:t>
      </w:r>
    </w:p>
    <w:p w14:paraId="45CBF3AB" w14:textId="77777777" w:rsidR="00A65424" w:rsidRPr="00A061A2" w:rsidRDefault="00A65424" w:rsidP="00A65424">
      <w:pPr>
        <w:pStyle w:val="bodytext0"/>
        <w:rPr>
          <w:rFonts w:ascii="Calibri" w:hAnsi="Calibri" w:cs="Calibri"/>
        </w:rPr>
      </w:pPr>
      <w:r w:rsidRPr="00A061A2">
        <w:rPr>
          <w:rFonts w:ascii="Calibri" w:hAnsi="Calibri" w:cs="Calibri"/>
        </w:rPr>
        <w:t>Orders for lunch can be taken before school or at recess, and to avoid disappointment, students are encouraged to order their lunch at these times.</w:t>
      </w:r>
    </w:p>
    <w:p w14:paraId="3C4FD411" w14:textId="2EEBD035" w:rsidR="00990569" w:rsidRDefault="00990569" w:rsidP="00990569">
      <w:pPr>
        <w:pStyle w:val="Heading3"/>
        <w:numPr>
          <w:ilvl w:val="0"/>
          <w:numId w:val="0"/>
        </w:numPr>
        <w:spacing w:line="240" w:lineRule="auto"/>
        <w:rPr>
          <w:lang w:val="en-US"/>
        </w:rPr>
      </w:pPr>
    </w:p>
    <w:p w14:paraId="279F47C3" w14:textId="2490DAC2" w:rsidR="00F943C6" w:rsidRDefault="00F943C6" w:rsidP="00F943C6"/>
    <w:p w14:paraId="642512ED" w14:textId="1E097C70" w:rsidR="00F943C6" w:rsidRDefault="00F943C6" w:rsidP="00F943C6"/>
    <w:p w14:paraId="6CF7A59C" w14:textId="3C80E46E" w:rsidR="00F943C6" w:rsidRDefault="00F943C6" w:rsidP="00F943C6"/>
    <w:p w14:paraId="21645246" w14:textId="77777777" w:rsidR="000C3154" w:rsidRPr="008814A5" w:rsidRDefault="000C3154" w:rsidP="00F943C6">
      <w:pPr>
        <w:pStyle w:val="Heading3"/>
        <w:numPr>
          <w:ilvl w:val="0"/>
          <w:numId w:val="0"/>
        </w:numPr>
        <w:spacing w:line="240" w:lineRule="auto"/>
      </w:pPr>
      <w:bookmarkStart w:id="16" w:name="_Toc104904027"/>
      <w:bookmarkStart w:id="17" w:name="_Toc449704627"/>
      <w:r w:rsidRPr="008814A5">
        <w:t>Change of Address</w:t>
      </w:r>
      <w:bookmarkEnd w:id="16"/>
    </w:p>
    <w:p w14:paraId="5EC1B1A2" w14:textId="08031A64" w:rsidR="000C3154" w:rsidRPr="00F943C6" w:rsidRDefault="00AA2F47" w:rsidP="000C3154">
      <w:pPr>
        <w:pStyle w:val="bodytext0"/>
        <w:rPr>
          <w:b/>
          <w:i/>
        </w:rPr>
      </w:pPr>
      <w:r>
        <w:t>International students must complete a Request to Change Welfare Arrangements form</w:t>
      </w:r>
      <w:r w:rsidR="006C43D8">
        <w:t>.</w:t>
      </w:r>
      <w:r>
        <w:t xml:space="preserve"> ( see page 53 ) Please inform your International Student Coordinator/SLSO if you plan to do this, so we can advise and assist you.</w:t>
      </w:r>
    </w:p>
    <w:p w14:paraId="24AB0085" w14:textId="77777777" w:rsidR="00F943C6" w:rsidRDefault="00F943C6" w:rsidP="000C3154">
      <w:pPr>
        <w:pStyle w:val="bodytext0"/>
      </w:pPr>
    </w:p>
    <w:p w14:paraId="57EC71E2" w14:textId="77777777" w:rsidR="00F943C6" w:rsidRDefault="00F943C6" w:rsidP="000C3154">
      <w:pPr>
        <w:pStyle w:val="bodytext0"/>
      </w:pPr>
    </w:p>
    <w:p w14:paraId="47C88F1C" w14:textId="4F3FA6BD" w:rsidR="000C3154" w:rsidRPr="008814A5" w:rsidRDefault="00F943C6" w:rsidP="000C3154">
      <w:pPr>
        <w:pStyle w:val="bodytext0"/>
      </w:pPr>
      <w:r w:rsidRPr="008814A5">
        <w:rPr>
          <w:noProof/>
        </w:rPr>
        <w:drawing>
          <wp:anchor distT="0" distB="0" distL="114300" distR="114300" simplePos="0" relativeHeight="251621888" behindDoc="0" locked="0" layoutInCell="1" allowOverlap="1" wp14:anchorId="7426F74A" wp14:editId="16715B6E">
            <wp:simplePos x="0" y="0"/>
            <wp:positionH relativeFrom="margin">
              <wp:posOffset>60960</wp:posOffset>
            </wp:positionH>
            <wp:positionV relativeFrom="margin">
              <wp:posOffset>7479030</wp:posOffset>
            </wp:positionV>
            <wp:extent cx="1735145" cy="1057275"/>
            <wp:effectExtent l="0" t="0" r="0" b="0"/>
            <wp:wrapSquare wrapText="bothSides"/>
            <wp:docPr id="89" name="Picture 89" descr="Cartoon hous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oon house Images, Stock Photos &amp; Vectors | Shutterstock"/>
                    <pic:cNvPicPr>
                      <a:picLocks noChangeAspect="1" noChangeArrowheads="1"/>
                    </pic:cNvPicPr>
                  </pic:nvPicPr>
                  <pic:blipFill rotWithShape="1">
                    <a:blip r:embed="rId43">
                      <a:extLst>
                        <a:ext uri="{28A0092B-C50C-407E-A947-70E740481C1C}">
                          <a14:useLocalDpi xmlns:a14="http://schemas.microsoft.com/office/drawing/2010/main" val="0"/>
                        </a:ext>
                      </a:extLst>
                    </a:blip>
                    <a:srcRect l="6154" t="12143" r="5899" b="13214"/>
                    <a:stretch/>
                  </pic:blipFill>
                  <pic:spPr bwMode="auto">
                    <a:xfrm>
                      <a:off x="0" y="0"/>
                      <a:ext cx="1735145" cy="1057275"/>
                    </a:xfrm>
                    <a:prstGeom prst="rect">
                      <a:avLst/>
                    </a:prstGeom>
                    <a:noFill/>
                    <a:ln>
                      <a:noFill/>
                    </a:ln>
                    <a:extLst>
                      <a:ext uri="{53640926-AAD7-44D8-BBD7-CCE9431645EC}">
                        <a14:shadowObscured xmlns:a14="http://schemas.microsoft.com/office/drawing/2010/main"/>
                      </a:ext>
                    </a:extLst>
                  </pic:spPr>
                </pic:pic>
              </a:graphicData>
            </a:graphic>
          </wp:anchor>
        </w:drawing>
      </w:r>
    </w:p>
    <w:p w14:paraId="59A56015" w14:textId="77777777" w:rsidR="000C3154" w:rsidRDefault="000C3154" w:rsidP="00A65424">
      <w:pPr>
        <w:pStyle w:val="Heading3"/>
        <w:numPr>
          <w:ilvl w:val="0"/>
          <w:numId w:val="0"/>
        </w:numPr>
        <w:spacing w:line="240" w:lineRule="auto"/>
      </w:pPr>
    </w:p>
    <w:p w14:paraId="6C9A5814" w14:textId="13D2AB6B" w:rsidR="000C3154" w:rsidRDefault="000C3154" w:rsidP="00A65424">
      <w:pPr>
        <w:pStyle w:val="Heading3"/>
        <w:numPr>
          <w:ilvl w:val="0"/>
          <w:numId w:val="0"/>
        </w:numPr>
        <w:spacing w:line="240" w:lineRule="auto"/>
      </w:pPr>
    </w:p>
    <w:p w14:paraId="18996491" w14:textId="77777777" w:rsidR="00F943C6" w:rsidRPr="00F943C6" w:rsidRDefault="00F943C6" w:rsidP="00F943C6">
      <w:pPr>
        <w:rPr>
          <w:lang w:val="en"/>
        </w:rPr>
      </w:pPr>
    </w:p>
    <w:p w14:paraId="6B53217F" w14:textId="77777777" w:rsidR="003E3D22" w:rsidRPr="00B1551C" w:rsidRDefault="003E3D22" w:rsidP="003E3D22">
      <w:pPr>
        <w:pStyle w:val="Heading3"/>
        <w:numPr>
          <w:ilvl w:val="0"/>
          <w:numId w:val="0"/>
        </w:numPr>
        <w:spacing w:line="240" w:lineRule="auto"/>
      </w:pPr>
      <w:r w:rsidRPr="00B1551C">
        <w:lastRenderedPageBreak/>
        <w:t>Policies and procedures on absences, lateness or leave requests</w:t>
      </w:r>
    </w:p>
    <w:p w14:paraId="6F38F095" w14:textId="77777777" w:rsidR="003E3D22" w:rsidRPr="000E08A2" w:rsidRDefault="003E3D22" w:rsidP="003E3D22">
      <w:pPr>
        <w:pStyle w:val="Heading1"/>
        <w:rPr>
          <w:rFonts w:ascii="Arial" w:hAnsi="Arial"/>
          <w:color w:val="005A2F"/>
          <w:sz w:val="24"/>
          <w:szCs w:val="24"/>
          <w:lang w:val="en"/>
        </w:rPr>
      </w:pPr>
      <w:r w:rsidRPr="000E08A2">
        <w:rPr>
          <w:rFonts w:ascii="Arial" w:hAnsi="Arial"/>
          <w:color w:val="005A2F"/>
          <w:sz w:val="24"/>
          <w:szCs w:val="24"/>
          <w:lang w:val="en"/>
        </w:rPr>
        <w:t xml:space="preserve">Attendance </w:t>
      </w:r>
    </w:p>
    <w:p w14:paraId="7672703F" w14:textId="77777777" w:rsidR="003E3D22" w:rsidRPr="000E08A2" w:rsidRDefault="003E3D22" w:rsidP="003E3D22">
      <w:pPr>
        <w:spacing w:line="240" w:lineRule="auto"/>
        <w:rPr>
          <w:rFonts w:ascii="Calibri" w:hAnsi="Calibri" w:cs="Calibri"/>
          <w:sz w:val="24"/>
          <w:szCs w:val="24"/>
        </w:rPr>
      </w:pPr>
      <w:r w:rsidRPr="000E08A2">
        <w:rPr>
          <w:rFonts w:ascii="Calibri" w:hAnsi="Calibri" w:cs="Calibri"/>
          <w:sz w:val="24"/>
          <w:szCs w:val="24"/>
        </w:rPr>
        <w:t>It is compulsory for children to go to school in Australia until the age of 17. There are four school terms per year of approximately ten weeks each. Students will be told the dates of school holidays.</w:t>
      </w:r>
    </w:p>
    <w:p w14:paraId="1F49254A" w14:textId="694D37FB" w:rsidR="003E3D22" w:rsidRDefault="003E3D22" w:rsidP="003E3D22">
      <w:pPr>
        <w:spacing w:after="0" w:line="240" w:lineRule="auto"/>
        <w:rPr>
          <w:rFonts w:ascii="Calibri" w:hAnsi="Calibri" w:cs="Calibri"/>
          <w:sz w:val="24"/>
          <w:szCs w:val="24"/>
        </w:rPr>
      </w:pPr>
      <w:r w:rsidRPr="000E08A2">
        <w:rPr>
          <w:rFonts w:ascii="Calibri" w:hAnsi="Calibri" w:cs="Calibri"/>
          <w:sz w:val="24"/>
          <w:szCs w:val="24"/>
        </w:rPr>
        <w:t>School operates from Monday to Friday. School hours are from 8:35 am until 2:45 pm. Students need to be punctual.</w:t>
      </w:r>
    </w:p>
    <w:p w14:paraId="542839DC" w14:textId="77777777" w:rsidR="003E3D22" w:rsidRPr="00B1551C" w:rsidRDefault="003E3D22" w:rsidP="003E3D22">
      <w:pPr>
        <w:pStyle w:val="Heading1"/>
        <w:rPr>
          <w:rFonts w:ascii="Arial" w:hAnsi="Arial"/>
          <w:iCs/>
          <w:color w:val="005A2F"/>
          <w:sz w:val="24"/>
          <w:szCs w:val="24"/>
          <w:lang w:val="en"/>
        </w:rPr>
      </w:pPr>
      <w:r w:rsidRPr="00B1551C">
        <w:rPr>
          <w:rFonts w:ascii="Arial" w:hAnsi="Arial"/>
          <w:iCs/>
          <w:color w:val="005A2F"/>
          <w:sz w:val="24"/>
          <w:szCs w:val="24"/>
          <w:lang w:val="en"/>
        </w:rPr>
        <w:t>Absence</w:t>
      </w:r>
    </w:p>
    <w:p w14:paraId="26408CAF" w14:textId="77777777" w:rsidR="003E3D22" w:rsidRPr="00A061A2" w:rsidRDefault="003E3D22" w:rsidP="003E3D22">
      <w:pPr>
        <w:pStyle w:val="bodytext0"/>
        <w:rPr>
          <w:rStyle w:val="Emphasis"/>
          <w:rFonts w:ascii="Calibri" w:hAnsi="Calibri" w:cs="Calibri"/>
          <w:i w:val="0"/>
        </w:rPr>
      </w:pPr>
      <w:r w:rsidRPr="00A061A2">
        <w:rPr>
          <w:rStyle w:val="Emphasis"/>
          <w:rFonts w:ascii="Calibri" w:hAnsi="Calibri" w:cs="Calibri"/>
          <w:i w:val="0"/>
        </w:rPr>
        <w:t>International students must attend a minimum of 80% of timetabled classes.</w:t>
      </w:r>
    </w:p>
    <w:p w14:paraId="1561CE4C" w14:textId="77777777" w:rsidR="003E3D22" w:rsidRPr="000E08A2" w:rsidRDefault="003E3D22" w:rsidP="003E3D22">
      <w:pPr>
        <w:spacing w:line="240" w:lineRule="auto"/>
        <w:rPr>
          <w:rFonts w:ascii="Calibri" w:hAnsi="Calibri" w:cs="Calibri"/>
          <w:sz w:val="24"/>
          <w:szCs w:val="24"/>
        </w:rPr>
      </w:pPr>
      <w:r w:rsidRPr="000E08A2">
        <w:rPr>
          <w:rFonts w:ascii="Calibri" w:hAnsi="Calibri" w:cs="Calibri"/>
          <w:sz w:val="24"/>
          <w:szCs w:val="24"/>
        </w:rPr>
        <w:t>If a student is absent, a note must be sent with the student when he/she returns to school. It should have the date, the student’s name and roll class as well as the reason for the absence. The parent/guardian must sign the note (</w:t>
      </w:r>
      <w:r>
        <w:rPr>
          <w:rFonts w:ascii="Calibri" w:hAnsi="Calibri" w:cs="Calibri"/>
          <w:sz w:val="24"/>
          <w:szCs w:val="24"/>
        </w:rPr>
        <w:t>not the student).</w:t>
      </w:r>
    </w:p>
    <w:p w14:paraId="64340057" w14:textId="77777777" w:rsidR="003E3D22" w:rsidRPr="000E08A2" w:rsidRDefault="003E3D22" w:rsidP="003E3D22">
      <w:pPr>
        <w:spacing w:line="240" w:lineRule="auto"/>
        <w:rPr>
          <w:rFonts w:ascii="Calibri" w:hAnsi="Calibri" w:cs="Calibri"/>
          <w:sz w:val="24"/>
          <w:szCs w:val="24"/>
        </w:rPr>
      </w:pPr>
      <w:r w:rsidRPr="000E08A2">
        <w:rPr>
          <w:rFonts w:ascii="Calibri" w:hAnsi="Calibri" w:cs="Calibri"/>
          <w:sz w:val="24"/>
          <w:szCs w:val="24"/>
        </w:rPr>
        <w:t>If the student is to be absent for more than three (3) days, please telephone the school and provide a doctor’s certificate to explain absence.</w:t>
      </w:r>
    </w:p>
    <w:p w14:paraId="39FDF56E" w14:textId="77777777" w:rsidR="003E3D22" w:rsidRDefault="003E3D22" w:rsidP="003E3D22">
      <w:pPr>
        <w:spacing w:line="240" w:lineRule="auto"/>
        <w:rPr>
          <w:rFonts w:ascii="Calibri" w:hAnsi="Calibri" w:cs="Calibri"/>
          <w:sz w:val="24"/>
          <w:szCs w:val="24"/>
        </w:rPr>
      </w:pPr>
      <w:r w:rsidRPr="000E08A2">
        <w:rPr>
          <w:rFonts w:ascii="Calibri" w:hAnsi="Calibri" w:cs="Calibri"/>
          <w:sz w:val="24"/>
          <w:szCs w:val="24"/>
        </w:rPr>
        <w:t>Following is an example of an absentee note that can be completed and returned to the school to inform when and why your child is absent</w:t>
      </w:r>
      <w:r>
        <w:rPr>
          <w:rFonts w:ascii="Calibri" w:hAnsi="Calibri" w:cs="Calibri"/>
          <w:sz w:val="24"/>
          <w:szCs w:val="24"/>
        </w:rPr>
        <w:t>.</w:t>
      </w:r>
    </w:p>
    <w:p w14:paraId="5EBD3F0C" w14:textId="77777777" w:rsidR="003E3D22" w:rsidRPr="000E08A2" w:rsidRDefault="003E3D22" w:rsidP="003E3D22">
      <w:pPr>
        <w:pStyle w:val="Heading1"/>
        <w:rPr>
          <w:rFonts w:ascii="Arial" w:hAnsi="Arial"/>
          <w:color w:val="005A2F"/>
          <w:sz w:val="24"/>
          <w:szCs w:val="24"/>
          <w:lang w:val="en"/>
        </w:rPr>
      </w:pPr>
      <w:r w:rsidRPr="000E08A2">
        <w:rPr>
          <w:rFonts w:ascii="Arial" w:hAnsi="Arial"/>
          <w:color w:val="005A2F"/>
          <w:sz w:val="24"/>
          <w:szCs w:val="24"/>
          <w:lang w:val="en"/>
        </w:rPr>
        <w:t>Roll Call</w:t>
      </w:r>
    </w:p>
    <w:p w14:paraId="1D289125" w14:textId="77777777" w:rsidR="003E3D22" w:rsidRPr="000E08A2" w:rsidRDefault="003E3D22" w:rsidP="003E3D22">
      <w:pPr>
        <w:spacing w:after="0"/>
        <w:ind w:right="34"/>
        <w:rPr>
          <w:rFonts w:ascii="Calibri" w:hAnsi="Calibri" w:cs="Calibri"/>
          <w:sz w:val="24"/>
          <w:szCs w:val="24"/>
        </w:rPr>
      </w:pPr>
      <w:r w:rsidRPr="000E08A2">
        <w:rPr>
          <w:rFonts w:ascii="Calibri" w:hAnsi="Calibri" w:cs="Calibri"/>
          <w:sz w:val="24"/>
          <w:szCs w:val="24"/>
        </w:rPr>
        <w:t xml:space="preserve">The roll is called at the beginning of each day at 8.35 am.  Parents/guardians and DE International will be contacted (mail or phone) if the school has concerns regarding a student’s attendance. </w:t>
      </w:r>
    </w:p>
    <w:p w14:paraId="3854ED7E" w14:textId="77777777" w:rsidR="003E3D22" w:rsidRPr="000E08A2" w:rsidRDefault="003E3D22" w:rsidP="003E3D22">
      <w:pPr>
        <w:pStyle w:val="Heading1"/>
        <w:rPr>
          <w:rFonts w:ascii="Arial" w:hAnsi="Arial"/>
          <w:color w:val="005A2F"/>
          <w:sz w:val="24"/>
          <w:szCs w:val="24"/>
          <w:lang w:val="en"/>
        </w:rPr>
      </w:pPr>
      <w:r w:rsidRPr="000E08A2">
        <w:rPr>
          <w:rFonts w:ascii="Arial" w:hAnsi="Arial"/>
          <w:color w:val="005A2F"/>
          <w:sz w:val="24"/>
          <w:szCs w:val="24"/>
          <w:lang w:val="en"/>
        </w:rPr>
        <w:t xml:space="preserve">Late </w:t>
      </w:r>
      <w:r>
        <w:rPr>
          <w:rFonts w:ascii="Arial" w:hAnsi="Arial"/>
          <w:color w:val="005A2F"/>
          <w:sz w:val="24"/>
          <w:szCs w:val="24"/>
          <w:lang w:val="en"/>
        </w:rPr>
        <w:t>Arrival</w:t>
      </w:r>
    </w:p>
    <w:p w14:paraId="2D27C554" w14:textId="77777777" w:rsidR="003E3D22" w:rsidRPr="000E08A2" w:rsidRDefault="003E3D22" w:rsidP="003E3D22">
      <w:pPr>
        <w:spacing w:after="0"/>
        <w:ind w:right="34"/>
        <w:rPr>
          <w:rFonts w:ascii="Calibri" w:hAnsi="Calibri" w:cs="Calibri"/>
          <w:sz w:val="24"/>
          <w:szCs w:val="24"/>
        </w:rPr>
      </w:pPr>
      <w:r w:rsidRPr="000E08A2">
        <w:rPr>
          <w:rFonts w:ascii="Calibri" w:hAnsi="Calibri" w:cs="Calibri"/>
          <w:sz w:val="24"/>
          <w:szCs w:val="24"/>
        </w:rPr>
        <w:t>Late students must go to the front office</w:t>
      </w:r>
      <w:r>
        <w:rPr>
          <w:rFonts w:ascii="Calibri" w:hAnsi="Calibri" w:cs="Calibri"/>
          <w:sz w:val="24"/>
          <w:szCs w:val="24"/>
        </w:rPr>
        <w:t xml:space="preserve"> to be issued with</w:t>
      </w:r>
      <w:r w:rsidRPr="000E08A2">
        <w:rPr>
          <w:rFonts w:ascii="Calibri" w:hAnsi="Calibri" w:cs="Calibri"/>
          <w:sz w:val="24"/>
          <w:szCs w:val="24"/>
        </w:rPr>
        <w:t xml:space="preserve"> a late note when they arrive. School rolls are marked in the morning and if students do not get a late note, they will be marked absent for the whole day.</w:t>
      </w:r>
    </w:p>
    <w:p w14:paraId="69C9F716" w14:textId="77777777" w:rsidR="003E3D22" w:rsidRPr="000E08A2" w:rsidRDefault="003E3D22" w:rsidP="003E3D22">
      <w:pPr>
        <w:pStyle w:val="Heading1"/>
        <w:rPr>
          <w:rFonts w:ascii="Arial" w:hAnsi="Arial"/>
          <w:iCs/>
          <w:color w:val="005A2F"/>
          <w:sz w:val="24"/>
          <w:szCs w:val="24"/>
          <w:lang w:val="en"/>
        </w:rPr>
      </w:pPr>
      <w:r w:rsidRPr="000E08A2">
        <w:rPr>
          <w:rFonts w:ascii="Arial" w:hAnsi="Arial"/>
          <w:iCs/>
          <w:color w:val="005A2F"/>
          <w:sz w:val="24"/>
          <w:szCs w:val="24"/>
          <w:lang w:val="en"/>
        </w:rPr>
        <w:t xml:space="preserve">Early </w:t>
      </w:r>
      <w:r>
        <w:rPr>
          <w:rFonts w:ascii="Arial" w:hAnsi="Arial"/>
          <w:iCs/>
          <w:color w:val="005A2F"/>
          <w:sz w:val="24"/>
          <w:szCs w:val="24"/>
          <w:lang w:val="en"/>
        </w:rPr>
        <w:t>Departure</w:t>
      </w:r>
    </w:p>
    <w:p w14:paraId="04190374" w14:textId="77777777" w:rsidR="003E3D22" w:rsidRDefault="003E3D22" w:rsidP="003E3D22">
      <w:pPr>
        <w:spacing w:line="240" w:lineRule="auto"/>
        <w:rPr>
          <w:rFonts w:ascii="Calibri" w:hAnsi="Calibri" w:cs="Calibri"/>
          <w:sz w:val="24"/>
          <w:szCs w:val="24"/>
        </w:rPr>
      </w:pPr>
      <w:r w:rsidRPr="00F76827">
        <w:rPr>
          <w:rStyle w:val="Emphasis"/>
          <w:i w:val="0"/>
          <w:iCs w:val="0"/>
          <w:sz w:val="24"/>
        </w:rPr>
        <w:t>Students are to bring a note from a parent/carer and report to the Front Office before school to receive an early leaver’s pass. Parents/carers should note that permission to leave school early will only be granted for specialist medical, dental, or legal appointments or in the case of a family emergency. Ordinary medical appointments or appointments with Centrelink should be made for a time outside of school hours.</w:t>
      </w:r>
    </w:p>
    <w:p w14:paraId="32225CE9" w14:textId="35BAB127" w:rsidR="003E3D22" w:rsidRPr="003E3D22" w:rsidRDefault="001D1CD2" w:rsidP="001D1CD2">
      <w:pPr>
        <w:spacing w:line="240" w:lineRule="auto"/>
      </w:pPr>
      <w:r>
        <w:rPr>
          <w:noProof/>
        </w:rPr>
        <w:drawing>
          <wp:anchor distT="0" distB="0" distL="114300" distR="114300" simplePos="0" relativeHeight="251651584" behindDoc="0" locked="0" layoutInCell="1" allowOverlap="1" wp14:anchorId="56586E99" wp14:editId="15CD59F0">
            <wp:simplePos x="0" y="0"/>
            <wp:positionH relativeFrom="page">
              <wp:posOffset>520725</wp:posOffset>
            </wp:positionH>
            <wp:positionV relativeFrom="margin">
              <wp:posOffset>8074609</wp:posOffset>
            </wp:positionV>
            <wp:extent cx="6383655" cy="986790"/>
            <wp:effectExtent l="0" t="0" r="0" b="3810"/>
            <wp:wrapSquare wrapText="bothSides"/>
            <wp:docPr id="202" name="Picture 202" descr="A collage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llage of people sitting at tables&#10;&#10;Description automatically generated with low confidence"/>
                    <pic:cNvPicPr/>
                  </pic:nvPicPr>
                  <pic:blipFill rotWithShape="1">
                    <a:blip r:embed="rId44">
                      <a:extLst>
                        <a:ext uri="{28A0092B-C50C-407E-A947-70E740481C1C}">
                          <a14:useLocalDpi xmlns:a14="http://schemas.microsoft.com/office/drawing/2010/main" val="0"/>
                        </a:ext>
                      </a:extLst>
                    </a:blip>
                    <a:srcRect l="-1044" t="67934" r="1044" b="-1288"/>
                    <a:stretch/>
                  </pic:blipFill>
                  <pic:spPr bwMode="auto">
                    <a:xfrm>
                      <a:off x="0" y="0"/>
                      <a:ext cx="6383655" cy="9867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93F7D61" w14:textId="77777777" w:rsidR="001D1CD2" w:rsidRPr="00A061A2" w:rsidRDefault="001D1CD2" w:rsidP="001D1CD2">
      <w:pPr>
        <w:pStyle w:val="Heading3"/>
        <w:numPr>
          <w:ilvl w:val="0"/>
          <w:numId w:val="0"/>
        </w:numPr>
        <w:spacing w:line="240" w:lineRule="auto"/>
      </w:pPr>
      <w:r w:rsidRPr="00A061A2">
        <w:lastRenderedPageBreak/>
        <w:t>Sick Students</w:t>
      </w:r>
    </w:p>
    <w:p w14:paraId="33B9A0D8" w14:textId="4F346E48" w:rsidR="001D1CD2" w:rsidRDefault="001D1CD2" w:rsidP="001D1CD2">
      <w:pPr>
        <w:pStyle w:val="bodytext0"/>
        <w:spacing w:line="276" w:lineRule="auto"/>
        <w:rPr>
          <w:rFonts w:ascii="Calibri" w:hAnsi="Calibri" w:cs="Calibri"/>
        </w:rPr>
      </w:pPr>
      <w:r w:rsidRPr="00B500F5">
        <w:rPr>
          <w:rFonts w:ascii="Calibri" w:hAnsi="Calibri" w:cs="Calibri"/>
        </w:rPr>
        <w:t>Students will be provided Rapid Antigen Kits upon enrolment at Evans Intensive English Centre. Students are only to use these if they are unwell and are presenting with symptoms. If a student tests negative to COVID, but is unwell, they must stay home until they are recovered. In this time, a student should make a doctor’s appointment, retrieve a doctor’s note excusing them from school and give it to the Front Office when they are better. If a student tests positive to COVID, they must isolate for 7 days, obtain a doctor’s note via video call, and log their result on the NSW Service app. If students are still presenting with symptoms after 7 days, they should continue to stay home until they are well</w:t>
      </w:r>
      <w:r>
        <w:rPr>
          <w:rFonts w:ascii="Calibri" w:hAnsi="Calibri" w:cs="Calibri"/>
        </w:rPr>
        <w:t>.</w:t>
      </w:r>
    </w:p>
    <w:p w14:paraId="735C578E" w14:textId="77777777" w:rsidR="001D1CD2" w:rsidRDefault="001D1CD2" w:rsidP="001D1CD2">
      <w:pPr>
        <w:pStyle w:val="bodytext0"/>
        <w:spacing w:line="276" w:lineRule="auto"/>
        <w:rPr>
          <w:rFonts w:ascii="Calibri" w:hAnsi="Calibri" w:cs="Calibri"/>
        </w:rPr>
      </w:pPr>
    </w:p>
    <w:p w14:paraId="3897E1AA" w14:textId="77777777" w:rsidR="001D1CD2" w:rsidRPr="00B500F5" w:rsidRDefault="001D1CD2" w:rsidP="001D1CD2">
      <w:pPr>
        <w:pStyle w:val="bodytext0"/>
        <w:spacing w:line="276" w:lineRule="auto"/>
        <w:rPr>
          <w:rFonts w:ascii="Calibri" w:hAnsi="Calibri" w:cs="Calibri"/>
        </w:rPr>
      </w:pPr>
    </w:p>
    <w:p w14:paraId="35B912FF" w14:textId="77777777" w:rsidR="001D1CD2" w:rsidRPr="008814A5" w:rsidRDefault="001D1CD2" w:rsidP="001D1CD2">
      <w:pPr>
        <w:pStyle w:val="bodytext0"/>
        <w:jc w:val="left"/>
      </w:pPr>
      <w:r>
        <w:rPr>
          <w:rFonts w:ascii="Calibri" w:hAnsi="Calibri" w:cs="Calibri"/>
          <w:noProof/>
          <w:lang w:val="en-AU" w:eastAsia="zh-CN"/>
        </w:rPr>
        <mc:AlternateContent>
          <mc:Choice Requires="wps">
            <w:drawing>
              <wp:anchor distT="0" distB="0" distL="114300" distR="114300" simplePos="0" relativeHeight="251628032" behindDoc="0" locked="0" layoutInCell="1" allowOverlap="1" wp14:anchorId="440B60B6" wp14:editId="020010E7">
                <wp:simplePos x="0" y="0"/>
                <wp:positionH relativeFrom="column">
                  <wp:posOffset>3881887</wp:posOffset>
                </wp:positionH>
                <wp:positionV relativeFrom="paragraph">
                  <wp:posOffset>261356</wp:posOffset>
                </wp:positionV>
                <wp:extent cx="1009290" cy="0"/>
                <wp:effectExtent l="0" t="0" r="19685" b="19050"/>
                <wp:wrapNone/>
                <wp:docPr id="119" name="Straight Connector 119"/>
                <wp:cNvGraphicFramePr/>
                <a:graphic xmlns:a="http://schemas.openxmlformats.org/drawingml/2006/main">
                  <a:graphicData uri="http://schemas.microsoft.com/office/word/2010/wordprocessingShape">
                    <wps:wsp>
                      <wps:cNvCnPr/>
                      <wps:spPr>
                        <a:xfrm>
                          <a:off x="0" y="0"/>
                          <a:ext cx="10092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873C5B" id="Straight Connector 119" o:spid="_x0000_s1026" style="position:absolute;z-index:251628032;visibility:visible;mso-wrap-style:square;mso-wrap-distance-left:9pt;mso-wrap-distance-top:0;mso-wrap-distance-right:9pt;mso-wrap-distance-bottom:0;mso-position-horizontal:absolute;mso-position-horizontal-relative:text;mso-position-vertical:absolute;mso-position-vertical-relative:text" from="305.65pt,20.6pt" to="385.1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" strokecolor="#d1d1d1 [3044]"/>
            </w:pict>
          </mc:Fallback>
        </mc:AlternateContent>
      </w:r>
      <w:r>
        <w:rPr>
          <w:rFonts w:ascii="Calibri" w:hAnsi="Calibri" w:cs="Calibri"/>
          <w:noProof/>
          <w:lang w:val="en-AU" w:eastAsia="zh-CN"/>
        </w:rPr>
        <mc:AlternateContent>
          <mc:Choice Requires="wps">
            <w:drawing>
              <wp:anchor distT="0" distB="0" distL="114300" distR="114300" simplePos="0" relativeHeight="251625984" behindDoc="0" locked="0" layoutInCell="1" allowOverlap="1" wp14:anchorId="61F916FB" wp14:editId="579510AF">
                <wp:simplePos x="0" y="0"/>
                <wp:positionH relativeFrom="column">
                  <wp:posOffset>698739</wp:posOffset>
                </wp:positionH>
                <wp:positionV relativeFrom="paragraph">
                  <wp:posOffset>261356</wp:posOffset>
                </wp:positionV>
                <wp:extent cx="2475781" cy="0"/>
                <wp:effectExtent l="0" t="0" r="20320" b="19050"/>
                <wp:wrapNone/>
                <wp:docPr id="120" name="Straight Connector 120"/>
                <wp:cNvGraphicFramePr/>
                <a:graphic xmlns:a="http://schemas.openxmlformats.org/drawingml/2006/main">
                  <a:graphicData uri="http://schemas.microsoft.com/office/word/2010/wordprocessingShape">
                    <wps:wsp>
                      <wps:cNvCnPr/>
                      <wps:spPr>
                        <a:xfrm>
                          <a:off x="0" y="0"/>
                          <a:ext cx="247578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110D5F" id="Straight Connector 120" o:spid="_x0000_s1026" style="position:absolute;z-index:251625984;visibility:visible;mso-wrap-style:square;mso-wrap-distance-left:9pt;mso-wrap-distance-top:0;mso-wrap-distance-right:9pt;mso-wrap-distance-bottom:0;mso-position-horizontal:absolute;mso-position-horizontal-relative:text;mso-position-vertical:absolute;mso-position-vertical-relative:text" from="55pt,20.6pt" to="249.9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" strokecolor="#d1d1d1 [3044]"/>
            </w:pict>
          </mc:Fallback>
        </mc:AlternateContent>
      </w:r>
    </w:p>
    <w:p w14:paraId="181A8B1E" w14:textId="77777777"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jc w:val="center"/>
        <w:rPr>
          <w:rFonts w:asciiTheme="minorHAnsi" w:hAnsiTheme="minorHAnsi" w:cstheme="minorHAnsi"/>
          <w:b/>
          <w:sz w:val="40"/>
          <w:szCs w:val="40"/>
        </w:rPr>
      </w:pPr>
      <w:r w:rsidRPr="008814A5">
        <w:rPr>
          <w:rFonts w:asciiTheme="minorHAnsi" w:hAnsiTheme="minorHAnsi" w:cstheme="minorHAnsi"/>
          <w:b/>
          <w:sz w:val="40"/>
          <w:szCs w:val="40"/>
        </w:rPr>
        <w:t>Absentee Note</w:t>
      </w:r>
    </w:p>
    <w:p w14:paraId="4D57C681" w14:textId="77777777"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rPr>
          <w:rFonts w:asciiTheme="minorHAnsi" w:hAnsiTheme="minorHAnsi" w:cstheme="minorHAnsi"/>
          <w:b/>
          <w:sz w:val="40"/>
          <w:szCs w:val="40"/>
        </w:rPr>
      </w:pPr>
    </w:p>
    <w:p w14:paraId="3B671D14" w14:textId="4E773738" w:rsidR="001D1CD2" w:rsidRPr="008814A5" w:rsidRDefault="004C14D8" w:rsidP="001D1CD2">
      <w:pPr>
        <w:pBdr>
          <w:top w:val="thinThickSmallGap" w:sz="24" w:space="1" w:color="auto"/>
          <w:left w:val="thinThickSmallGap" w:sz="24" w:space="4" w:color="auto"/>
          <w:bottom w:val="thickThinSmallGap" w:sz="24" w:space="0" w:color="auto"/>
          <w:right w:val="thickThinSmallGap" w:sz="24" w:space="0" w:color="auto"/>
        </w:pBdr>
        <w:jc w:val="left"/>
        <w:rPr>
          <w:rFonts w:asciiTheme="minorHAnsi" w:hAnsiTheme="minorHAnsi" w:cstheme="minorHAnsi"/>
          <w:sz w:val="32"/>
          <w:szCs w:val="32"/>
        </w:rPr>
      </w:pPr>
      <w:r w:rsidRPr="008814A5">
        <w:rPr>
          <w:rFonts w:asciiTheme="minorHAnsi" w:hAnsiTheme="minorHAnsi" w:cstheme="minorHAnsi"/>
          <w:noProof/>
          <w:sz w:val="32"/>
          <w:szCs w:val="32"/>
        </w:rPr>
        <mc:AlternateContent>
          <mc:Choice Requires="wps">
            <w:drawing>
              <wp:anchor distT="45720" distB="45720" distL="114300" distR="114300" simplePos="0" relativeHeight="251630080" behindDoc="1" locked="0" layoutInCell="1" allowOverlap="1" wp14:anchorId="6985A7D9" wp14:editId="0CADEE35">
                <wp:simplePos x="0" y="0"/>
                <wp:positionH relativeFrom="margin">
                  <wp:posOffset>962904</wp:posOffset>
                </wp:positionH>
                <wp:positionV relativeFrom="margin">
                  <wp:posOffset>4101611</wp:posOffset>
                </wp:positionV>
                <wp:extent cx="2360930" cy="285750"/>
                <wp:effectExtent l="0" t="0" r="0"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5750"/>
                        </a:xfrm>
                        <a:prstGeom prst="rect">
                          <a:avLst/>
                        </a:prstGeom>
                        <a:noFill/>
                        <a:ln w="9525">
                          <a:noFill/>
                          <a:miter lim="800000"/>
                          <a:headEnd/>
                          <a:tailEnd/>
                        </a:ln>
                      </wps:spPr>
                      <wps:txbx>
                        <w:txbxContent>
                          <w:p w14:paraId="08439735"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Full name of your child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985A7D9" id="_x0000_s1040" type="#_x0000_t202" style="position:absolute;margin-left:75.8pt;margin-top:322.95pt;width:185.9pt;height:22.5pt;z-index:-25168640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" filled="f" stroked="f">
                <v:textbox>
                  <w:txbxContent>
                    <w:p w14:paraId="08439735"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Full name of your child</w:t>
                      </w:r>
                    </w:p>
                  </w:txbxContent>
                </v:textbox>
                <w10:wrap anchorx="margin" anchory="margin"/>
              </v:shape>
            </w:pict>
          </mc:Fallback>
        </mc:AlternateContent>
      </w:r>
      <w:r w:rsidRPr="008814A5">
        <w:rPr>
          <w:rFonts w:asciiTheme="minorHAnsi" w:hAnsiTheme="minorHAnsi" w:cstheme="minorHAnsi"/>
          <w:noProof/>
          <w:sz w:val="32"/>
          <w:szCs w:val="32"/>
        </w:rPr>
        <mc:AlternateContent>
          <mc:Choice Requires="wps">
            <w:drawing>
              <wp:anchor distT="45720" distB="45720" distL="114300" distR="114300" simplePos="0" relativeHeight="251634176" behindDoc="1" locked="0" layoutInCell="1" allowOverlap="1" wp14:anchorId="3A77C3D4" wp14:editId="07982F90">
                <wp:simplePos x="0" y="0"/>
                <wp:positionH relativeFrom="margin">
                  <wp:posOffset>4106936</wp:posOffset>
                </wp:positionH>
                <wp:positionV relativeFrom="margin">
                  <wp:posOffset>4119196</wp:posOffset>
                </wp:positionV>
                <wp:extent cx="2360930" cy="304800"/>
                <wp:effectExtent l="0" t="0" r="0" b="0"/>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4800"/>
                        </a:xfrm>
                        <a:prstGeom prst="rect">
                          <a:avLst/>
                        </a:prstGeom>
                        <a:noFill/>
                        <a:ln w="9525">
                          <a:noFill/>
                          <a:miter lim="800000"/>
                          <a:headEnd/>
                          <a:tailEnd/>
                        </a:ln>
                      </wps:spPr>
                      <wps:txbx>
                        <w:txbxContent>
                          <w:p w14:paraId="41EEFBED"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Child’s Roll Call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A77C3D4" id="_x0000_s1041" type="#_x0000_t202" style="position:absolute;margin-left:323.4pt;margin-top:324.35pt;width:185.9pt;height:24pt;z-index:-2516823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" filled="f" stroked="f">
                <v:textbox>
                  <w:txbxContent>
                    <w:p w14:paraId="41EEFBED"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Child’s Roll Call</w:t>
                      </w:r>
                    </w:p>
                  </w:txbxContent>
                </v:textbox>
                <w10:wrap anchorx="margin" anchory="margin"/>
              </v:shape>
            </w:pict>
          </mc:Fallback>
        </mc:AlternateContent>
      </w:r>
      <w:r w:rsidR="001D1CD2" w:rsidRPr="008814A5">
        <w:rPr>
          <w:rFonts w:asciiTheme="minorHAnsi" w:hAnsiTheme="minorHAnsi" w:cstheme="minorHAnsi"/>
          <w:sz w:val="32"/>
          <w:szCs w:val="32"/>
        </w:rPr>
        <w:t>My child _____________________________ from Roll Call _________</w:t>
      </w:r>
    </w:p>
    <w:p w14:paraId="7DD3566A" w14:textId="4B2286CE"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jc w:val="left"/>
        <w:rPr>
          <w:rFonts w:asciiTheme="minorHAnsi" w:hAnsiTheme="minorHAnsi" w:cstheme="minorHAnsi"/>
          <w:sz w:val="32"/>
          <w:szCs w:val="32"/>
        </w:rPr>
      </w:pPr>
    </w:p>
    <w:p w14:paraId="2FA70BA8" w14:textId="7B8441FB" w:rsidR="001D1CD2" w:rsidRPr="008814A5" w:rsidRDefault="004C14D8" w:rsidP="001D1CD2">
      <w:pPr>
        <w:pBdr>
          <w:top w:val="thinThickSmallGap" w:sz="24" w:space="1" w:color="auto"/>
          <w:left w:val="thinThickSmallGap" w:sz="24" w:space="4" w:color="auto"/>
          <w:bottom w:val="thickThinSmallGap" w:sz="24" w:space="0" w:color="auto"/>
          <w:right w:val="thickThinSmallGap" w:sz="24" w:space="0" w:color="auto"/>
        </w:pBdr>
        <w:jc w:val="left"/>
        <w:rPr>
          <w:rFonts w:asciiTheme="minorHAnsi" w:hAnsiTheme="minorHAnsi" w:cstheme="minorHAnsi"/>
          <w:sz w:val="32"/>
          <w:szCs w:val="32"/>
        </w:rPr>
      </w:pPr>
      <w:r w:rsidRPr="008814A5">
        <w:rPr>
          <w:rFonts w:asciiTheme="minorHAnsi" w:hAnsiTheme="minorHAnsi" w:cstheme="minorHAnsi"/>
          <w:noProof/>
          <w:sz w:val="32"/>
          <w:szCs w:val="32"/>
        </w:rPr>
        <mc:AlternateContent>
          <mc:Choice Requires="wps">
            <w:drawing>
              <wp:anchor distT="45720" distB="45720" distL="114300" distR="114300" simplePos="0" relativeHeight="251636224" behindDoc="1" locked="0" layoutInCell="1" allowOverlap="1" wp14:anchorId="5B8ADB33" wp14:editId="746565A6">
                <wp:simplePos x="0" y="0"/>
                <wp:positionH relativeFrom="margin">
                  <wp:posOffset>1423768</wp:posOffset>
                </wp:positionH>
                <wp:positionV relativeFrom="margin">
                  <wp:posOffset>4925890</wp:posOffset>
                </wp:positionV>
                <wp:extent cx="2990850" cy="285750"/>
                <wp:effectExtent l="0" t="0" r="0" b="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85750"/>
                        </a:xfrm>
                        <a:prstGeom prst="rect">
                          <a:avLst/>
                        </a:prstGeom>
                        <a:noFill/>
                        <a:ln w="9525">
                          <a:noFill/>
                          <a:miter lim="800000"/>
                          <a:headEnd/>
                          <a:tailEnd/>
                        </a:ln>
                      </wps:spPr>
                      <wps:txbx>
                        <w:txbxContent>
                          <w:p w14:paraId="240C7325"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 xml:space="preserve">Provide the date that your child was away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ADB33" id="_x0000_s1042" type="#_x0000_t202" style="position:absolute;margin-left:112.1pt;margin-top:387.85pt;width:235.5pt;height:22.5pt;z-index:-25168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" filled="f" stroked="f">
                <v:textbox>
                  <w:txbxContent>
                    <w:p w14:paraId="240C7325"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 xml:space="preserve">Provide the date that your child was away </w:t>
                      </w:r>
                    </w:p>
                  </w:txbxContent>
                </v:textbox>
                <w10:wrap anchorx="margin" anchory="margin"/>
              </v:shape>
            </w:pict>
          </mc:Fallback>
        </mc:AlternateContent>
      </w:r>
      <w:r w:rsidR="001D1CD2" w:rsidRPr="008814A5">
        <w:rPr>
          <w:rFonts w:asciiTheme="minorHAnsi" w:hAnsiTheme="minorHAnsi" w:cstheme="minorHAnsi"/>
          <w:sz w:val="32"/>
          <w:szCs w:val="32"/>
        </w:rPr>
        <w:t>was absent on __________________________________.</w:t>
      </w:r>
    </w:p>
    <w:p w14:paraId="3676FC48" w14:textId="556414F1"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jc w:val="left"/>
        <w:rPr>
          <w:rFonts w:asciiTheme="minorHAnsi" w:hAnsiTheme="minorHAnsi" w:cstheme="minorHAnsi"/>
          <w:sz w:val="32"/>
          <w:szCs w:val="32"/>
        </w:rPr>
      </w:pPr>
    </w:p>
    <w:p w14:paraId="0DB91E3E" w14:textId="1B9E6385" w:rsidR="001D1CD2" w:rsidRPr="008814A5" w:rsidRDefault="004C14D8" w:rsidP="001D1CD2">
      <w:pPr>
        <w:pBdr>
          <w:top w:val="thinThickSmallGap" w:sz="24" w:space="1" w:color="auto"/>
          <w:left w:val="thinThickSmallGap" w:sz="24" w:space="4" w:color="auto"/>
          <w:bottom w:val="thickThinSmallGap" w:sz="24" w:space="0" w:color="auto"/>
          <w:right w:val="thickThinSmallGap" w:sz="24" w:space="0" w:color="auto"/>
        </w:pBdr>
        <w:jc w:val="left"/>
        <w:rPr>
          <w:rFonts w:asciiTheme="minorHAnsi" w:hAnsiTheme="minorHAnsi" w:cstheme="minorHAnsi"/>
          <w:sz w:val="28"/>
          <w:szCs w:val="28"/>
        </w:rPr>
      </w:pPr>
      <w:r w:rsidRPr="008814A5">
        <w:rPr>
          <w:rFonts w:asciiTheme="minorHAnsi" w:hAnsiTheme="minorHAnsi" w:cstheme="minorHAnsi"/>
          <w:noProof/>
          <w:sz w:val="32"/>
          <w:szCs w:val="32"/>
        </w:rPr>
        <mc:AlternateContent>
          <mc:Choice Requires="wps">
            <w:drawing>
              <wp:anchor distT="45720" distB="45720" distL="114300" distR="114300" simplePos="0" relativeHeight="251638272" behindDoc="1" locked="0" layoutInCell="1" allowOverlap="1" wp14:anchorId="4620935F" wp14:editId="70F9964D">
                <wp:simplePos x="0" y="0"/>
                <wp:positionH relativeFrom="margin">
                  <wp:posOffset>1030605</wp:posOffset>
                </wp:positionH>
                <wp:positionV relativeFrom="margin">
                  <wp:posOffset>5713534</wp:posOffset>
                </wp:positionV>
                <wp:extent cx="5381625" cy="285750"/>
                <wp:effectExtent l="0" t="0" r="0" b="0"/>
                <wp:wrapNone/>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285750"/>
                        </a:xfrm>
                        <a:prstGeom prst="rect">
                          <a:avLst/>
                        </a:prstGeom>
                        <a:noFill/>
                        <a:ln w="9525">
                          <a:noFill/>
                          <a:miter lim="800000"/>
                          <a:headEnd/>
                          <a:tailEnd/>
                        </a:ln>
                      </wps:spPr>
                      <wps:txbx>
                        <w:txbxContent>
                          <w:p w14:paraId="0CAA1056"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Provide the reason. For example: sick, family situation, religious celebration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0935F" id="_x0000_s1043" type="#_x0000_t202" style="position:absolute;margin-left:81.15pt;margin-top:449.9pt;width:423.75pt;height:22.5pt;z-index:-25167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" filled="f" stroked="f">
                <v:textbox>
                  <w:txbxContent>
                    <w:p w14:paraId="0CAA1056"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Provide the reason. For example: sick, family situation, religious celebration etc</w:t>
                      </w:r>
                    </w:p>
                  </w:txbxContent>
                </v:textbox>
                <w10:wrap anchorx="margin" anchory="margin"/>
              </v:shape>
            </w:pict>
          </mc:Fallback>
        </mc:AlternateContent>
      </w:r>
      <w:r w:rsidR="001D1CD2" w:rsidRPr="008814A5">
        <w:rPr>
          <w:rFonts w:asciiTheme="minorHAnsi" w:hAnsiTheme="minorHAnsi" w:cstheme="minorHAnsi"/>
          <w:sz w:val="28"/>
          <w:szCs w:val="28"/>
        </w:rPr>
        <w:t>The absence was because of: ____________________________________________.</w:t>
      </w:r>
    </w:p>
    <w:p w14:paraId="11C9D9F6" w14:textId="12C145C5"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jc w:val="left"/>
        <w:rPr>
          <w:rFonts w:asciiTheme="minorHAnsi" w:hAnsiTheme="minorHAnsi" w:cstheme="minorHAnsi"/>
          <w:sz w:val="28"/>
          <w:szCs w:val="28"/>
        </w:rPr>
      </w:pPr>
    </w:p>
    <w:p w14:paraId="07BB7701" w14:textId="4768788F" w:rsidR="001D1CD2" w:rsidRPr="008814A5" w:rsidRDefault="004C14D8" w:rsidP="001D1CD2">
      <w:pPr>
        <w:pBdr>
          <w:top w:val="thinThickSmallGap" w:sz="24" w:space="1" w:color="auto"/>
          <w:left w:val="thinThickSmallGap" w:sz="24" w:space="4" w:color="auto"/>
          <w:bottom w:val="thickThinSmallGap" w:sz="24" w:space="0" w:color="auto"/>
          <w:right w:val="thickThinSmallGap" w:sz="24" w:space="0" w:color="auto"/>
        </w:pBdr>
        <w:rPr>
          <w:rFonts w:asciiTheme="minorHAnsi" w:hAnsiTheme="minorHAnsi" w:cstheme="minorHAnsi"/>
          <w:sz w:val="28"/>
          <w:szCs w:val="28"/>
        </w:rPr>
      </w:pPr>
      <w:r w:rsidRPr="008814A5">
        <w:rPr>
          <w:rFonts w:asciiTheme="minorHAnsi" w:hAnsiTheme="minorHAnsi" w:cstheme="minorHAnsi"/>
          <w:noProof/>
          <w:sz w:val="32"/>
          <w:szCs w:val="32"/>
        </w:rPr>
        <mc:AlternateContent>
          <mc:Choice Requires="wps">
            <w:drawing>
              <wp:anchor distT="45720" distB="45720" distL="114300" distR="114300" simplePos="0" relativeHeight="251642368" behindDoc="1" locked="0" layoutInCell="1" allowOverlap="1" wp14:anchorId="41474344" wp14:editId="3207F1B3">
                <wp:simplePos x="0" y="0"/>
                <wp:positionH relativeFrom="margin">
                  <wp:posOffset>2812073</wp:posOffset>
                </wp:positionH>
                <wp:positionV relativeFrom="margin">
                  <wp:posOffset>6478465</wp:posOffset>
                </wp:positionV>
                <wp:extent cx="2047875" cy="285750"/>
                <wp:effectExtent l="0" t="0" r="0" b="0"/>
                <wp:wrapNone/>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85750"/>
                        </a:xfrm>
                        <a:prstGeom prst="rect">
                          <a:avLst/>
                        </a:prstGeom>
                        <a:noFill/>
                        <a:ln w="9525">
                          <a:noFill/>
                          <a:miter lim="800000"/>
                          <a:headEnd/>
                          <a:tailEnd/>
                        </a:ln>
                      </wps:spPr>
                      <wps:txbx>
                        <w:txbxContent>
                          <w:p w14:paraId="73416810"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Sign your name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74344" id="_x0000_s1044" type="#_x0000_t202" style="position:absolute;left:0;text-align:left;margin-left:221.4pt;margin-top:510.1pt;width:161.25pt;height:22.5pt;z-index:-25167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" filled="f" stroked="f">
                <v:textbox>
                  <w:txbxContent>
                    <w:p w14:paraId="73416810"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Sign your name</w:t>
                      </w:r>
                    </w:p>
                  </w:txbxContent>
                </v:textbox>
                <w10:wrap anchorx="margin" anchory="margin"/>
              </v:shape>
            </w:pict>
          </mc:Fallback>
        </mc:AlternateContent>
      </w:r>
      <w:r w:rsidR="001D1CD2" w:rsidRPr="008814A5">
        <w:rPr>
          <w:rFonts w:asciiTheme="minorHAnsi" w:hAnsiTheme="minorHAnsi" w:cstheme="minorHAnsi"/>
          <w:sz w:val="28"/>
          <w:szCs w:val="28"/>
        </w:rPr>
        <w:t xml:space="preserve">Parent or caregiver’s signature: _______________________________________. </w:t>
      </w:r>
    </w:p>
    <w:p w14:paraId="3DD12387" w14:textId="3CE8BB5B"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rPr>
          <w:rFonts w:asciiTheme="minorHAnsi" w:hAnsiTheme="minorHAnsi" w:cstheme="minorHAnsi"/>
          <w:sz w:val="28"/>
          <w:szCs w:val="28"/>
        </w:rPr>
      </w:pPr>
    </w:p>
    <w:p w14:paraId="1B4CB46F" w14:textId="0EF45D13" w:rsidR="001D1CD2" w:rsidRPr="008814A5" w:rsidRDefault="004C14D8" w:rsidP="001D1CD2">
      <w:pPr>
        <w:pBdr>
          <w:top w:val="thinThickSmallGap" w:sz="24" w:space="1" w:color="auto"/>
          <w:left w:val="thinThickSmallGap" w:sz="24" w:space="4" w:color="auto"/>
          <w:bottom w:val="thickThinSmallGap" w:sz="24" w:space="0" w:color="auto"/>
          <w:right w:val="thickThinSmallGap" w:sz="24" w:space="0" w:color="auto"/>
        </w:pBdr>
        <w:rPr>
          <w:rFonts w:asciiTheme="minorHAnsi" w:hAnsiTheme="minorHAnsi" w:cstheme="minorHAnsi"/>
          <w:sz w:val="28"/>
          <w:szCs w:val="28"/>
        </w:rPr>
      </w:pPr>
      <w:r w:rsidRPr="008814A5">
        <w:rPr>
          <w:rFonts w:asciiTheme="minorHAnsi" w:hAnsiTheme="minorHAnsi" w:cstheme="minorHAnsi"/>
          <w:noProof/>
          <w:sz w:val="32"/>
          <w:szCs w:val="32"/>
        </w:rPr>
        <mc:AlternateContent>
          <mc:Choice Requires="wps">
            <w:drawing>
              <wp:anchor distT="45720" distB="45720" distL="114300" distR="114300" simplePos="0" relativeHeight="251646464" behindDoc="1" locked="0" layoutInCell="1" allowOverlap="1" wp14:anchorId="37A92BB4" wp14:editId="75D01EE4">
                <wp:simplePos x="0" y="0"/>
                <wp:positionH relativeFrom="margin">
                  <wp:posOffset>405912</wp:posOffset>
                </wp:positionH>
                <wp:positionV relativeFrom="margin">
                  <wp:posOffset>7274169</wp:posOffset>
                </wp:positionV>
                <wp:extent cx="3333750" cy="285750"/>
                <wp:effectExtent l="0" t="0" r="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285750"/>
                        </a:xfrm>
                        <a:prstGeom prst="rect">
                          <a:avLst/>
                        </a:prstGeom>
                        <a:noFill/>
                        <a:ln w="9525">
                          <a:noFill/>
                          <a:miter lim="800000"/>
                          <a:headEnd/>
                          <a:tailEnd/>
                        </a:ln>
                      </wps:spPr>
                      <wps:txbx>
                        <w:txbxContent>
                          <w:p w14:paraId="2F423030"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Provide the date that you signed the note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92BB4" id="_x0000_s1045" type="#_x0000_t202" style="position:absolute;left:0;text-align:left;margin-left:31.95pt;margin-top:572.75pt;width:262.5pt;height:22.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" filled="f" stroked="f">
                <v:textbox>
                  <w:txbxContent>
                    <w:p w14:paraId="2F423030" w14:textId="77777777" w:rsidR="001D1CD2" w:rsidRPr="004B0A9A" w:rsidRDefault="001D1CD2" w:rsidP="001D1CD2">
                      <w:pPr>
                        <w:jc w:val="center"/>
                        <w:rPr>
                          <w:rFonts w:asciiTheme="minorHAnsi" w:hAnsiTheme="minorHAnsi" w:cstheme="minorHAnsi"/>
                          <w:b/>
                          <w:bCs/>
                          <w:i/>
                          <w:iCs/>
                          <w:color w:val="FF0000"/>
                        </w:rPr>
                      </w:pPr>
                      <w:r w:rsidRPr="004B0A9A">
                        <w:rPr>
                          <w:rFonts w:asciiTheme="minorHAnsi" w:hAnsiTheme="minorHAnsi" w:cstheme="minorHAnsi"/>
                          <w:b/>
                          <w:bCs/>
                          <w:i/>
                          <w:iCs/>
                          <w:color w:val="FF0000"/>
                        </w:rPr>
                        <w:t>Provide the date that you signed the note</w:t>
                      </w:r>
                    </w:p>
                  </w:txbxContent>
                </v:textbox>
                <w10:wrap anchorx="margin" anchory="margin"/>
              </v:shape>
            </w:pict>
          </mc:Fallback>
        </mc:AlternateContent>
      </w:r>
      <w:r w:rsidR="001D1CD2" w:rsidRPr="008814A5">
        <w:rPr>
          <w:rFonts w:asciiTheme="minorHAnsi" w:hAnsiTheme="minorHAnsi" w:cstheme="minorHAnsi"/>
          <w:sz w:val="28"/>
          <w:szCs w:val="28"/>
        </w:rPr>
        <w:t xml:space="preserve">Date: </w:t>
      </w:r>
      <w:r w:rsidR="001D1CD2" w:rsidRPr="008814A5">
        <w:rPr>
          <w:rFonts w:asciiTheme="minorHAnsi" w:hAnsiTheme="minorHAnsi" w:cstheme="minorHAnsi"/>
          <w:sz w:val="32"/>
          <w:szCs w:val="32"/>
        </w:rPr>
        <w:t>__________________________________.</w:t>
      </w:r>
    </w:p>
    <w:p w14:paraId="68B2B740" w14:textId="7FFC5922"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tabs>
          <w:tab w:val="left" w:pos="6024"/>
        </w:tabs>
        <w:rPr>
          <w:rFonts w:asciiTheme="minorHAnsi" w:hAnsiTheme="minorHAnsi" w:cstheme="minorHAnsi"/>
          <w:sz w:val="28"/>
          <w:szCs w:val="28"/>
        </w:rPr>
      </w:pPr>
      <w:r>
        <w:rPr>
          <w:rFonts w:asciiTheme="minorHAnsi" w:hAnsiTheme="minorHAnsi" w:cstheme="minorHAnsi"/>
          <w:sz w:val="28"/>
          <w:szCs w:val="28"/>
        </w:rPr>
        <w:tab/>
      </w:r>
    </w:p>
    <w:p w14:paraId="2B2D038B" w14:textId="61D4E44B"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rPr>
          <w:rFonts w:asciiTheme="minorHAnsi" w:hAnsiTheme="minorHAnsi" w:cstheme="minorHAnsi"/>
          <w:sz w:val="28"/>
          <w:szCs w:val="28"/>
        </w:rPr>
      </w:pPr>
      <w:r w:rsidRPr="008814A5">
        <w:rPr>
          <w:rFonts w:asciiTheme="minorHAnsi" w:hAnsiTheme="minorHAnsi" w:cstheme="minorHAnsi"/>
          <w:sz w:val="28"/>
          <w:szCs w:val="28"/>
        </w:rPr>
        <w:t xml:space="preserve">   </w:t>
      </w:r>
    </w:p>
    <w:p w14:paraId="78EDB78C" w14:textId="0B839B22" w:rsidR="001D1CD2" w:rsidRPr="008814A5" w:rsidRDefault="001D1CD2" w:rsidP="001D1CD2">
      <w:pPr>
        <w:pBdr>
          <w:top w:val="thinThickSmallGap" w:sz="24" w:space="1" w:color="auto"/>
          <w:left w:val="thinThickSmallGap" w:sz="24" w:space="4" w:color="auto"/>
          <w:bottom w:val="thickThinSmallGap" w:sz="24" w:space="0" w:color="auto"/>
          <w:right w:val="thickThinSmallGap" w:sz="24" w:space="0" w:color="auto"/>
        </w:pBdr>
        <w:rPr>
          <w:rFonts w:asciiTheme="minorHAnsi" w:hAnsiTheme="minorHAnsi" w:cstheme="minorHAnsi"/>
          <w:sz w:val="28"/>
          <w:szCs w:val="28"/>
        </w:rPr>
      </w:pPr>
    </w:p>
    <w:p w14:paraId="5D7C1E4A" w14:textId="35741EDE" w:rsidR="001D1CD2" w:rsidRPr="00953970" w:rsidRDefault="001D1CD2" w:rsidP="001D1CD2">
      <w:pPr>
        <w:pStyle w:val="bodytext0"/>
        <w:jc w:val="center"/>
        <w:rPr>
          <w:b/>
          <w:bCs/>
        </w:rPr>
      </w:pPr>
      <w:r w:rsidRPr="008814A5">
        <w:rPr>
          <w:b/>
          <w:bCs/>
        </w:rPr>
        <w:t>This is an example of a note that can be provided to the school if your child/ward is absent.</w:t>
      </w:r>
    </w:p>
    <w:p w14:paraId="52A75DB6" w14:textId="77777777" w:rsidR="001D1CD2" w:rsidRPr="008814A5" w:rsidRDefault="001D1CD2" w:rsidP="001D1CD2">
      <w:pPr>
        <w:pStyle w:val="bodytext0"/>
        <w:jc w:val="left"/>
      </w:pPr>
    </w:p>
    <w:p w14:paraId="689667B5" w14:textId="77777777" w:rsidR="001D1CD2" w:rsidRDefault="001D1CD2" w:rsidP="00784A08">
      <w:pPr>
        <w:pStyle w:val="Heading3"/>
        <w:numPr>
          <w:ilvl w:val="0"/>
          <w:numId w:val="0"/>
        </w:numPr>
        <w:spacing w:after="200" w:line="240" w:lineRule="auto"/>
      </w:pPr>
      <w:r>
        <w:lastRenderedPageBreak/>
        <w:t>Attendance requirements for student visa holders</w:t>
      </w:r>
    </w:p>
    <w:p w14:paraId="6D157899" w14:textId="77777777" w:rsidR="001D1CD2" w:rsidRDefault="001D1CD2" w:rsidP="00784A08">
      <w:pPr>
        <w:pStyle w:val="ListParagraph"/>
        <w:numPr>
          <w:ilvl w:val="0"/>
          <w:numId w:val="19"/>
        </w:numPr>
        <w:spacing w:before="200" w:line="240" w:lineRule="auto"/>
        <w:ind w:left="714" w:right="34" w:hanging="357"/>
      </w:pPr>
      <w:r>
        <w:t>All students are expected to attend class every school day.</w:t>
      </w:r>
    </w:p>
    <w:p w14:paraId="6BC06A5C" w14:textId="77777777" w:rsidR="001D1CD2" w:rsidRDefault="001D1CD2" w:rsidP="00784A08">
      <w:pPr>
        <w:pStyle w:val="ListParagraph"/>
        <w:numPr>
          <w:ilvl w:val="0"/>
          <w:numId w:val="19"/>
        </w:numPr>
        <w:spacing w:before="200" w:line="240" w:lineRule="auto"/>
        <w:ind w:left="714" w:right="34" w:hanging="357"/>
      </w:pPr>
      <w:r>
        <w:t xml:space="preserve">International students are on a student visa and have additional attendance requirements as a condition of your student visa. </w:t>
      </w:r>
    </w:p>
    <w:p w14:paraId="4FBD3119" w14:textId="33739C4B" w:rsidR="001D1CD2" w:rsidRDefault="001D1CD2" w:rsidP="00784A08">
      <w:pPr>
        <w:pStyle w:val="ListParagraph"/>
        <w:numPr>
          <w:ilvl w:val="0"/>
          <w:numId w:val="19"/>
        </w:numPr>
        <w:spacing w:before="200" w:line="240" w:lineRule="auto"/>
        <w:ind w:left="714" w:right="34" w:hanging="357"/>
      </w:pPr>
      <w:r>
        <w:t xml:space="preserve">International students must attend at least 80% of classes each term or you may be reported to </w:t>
      </w:r>
      <w:r w:rsidR="002807C7" w:rsidRPr="004C14D8">
        <w:t>the Department of Home Affairs</w:t>
      </w:r>
      <w:r>
        <w:t xml:space="preserve">. </w:t>
      </w:r>
    </w:p>
    <w:p w14:paraId="17D4062D" w14:textId="77777777" w:rsidR="00784A08" w:rsidRDefault="00784A08" w:rsidP="00784A08">
      <w:pPr>
        <w:pStyle w:val="ListParagraph"/>
        <w:spacing w:before="200" w:line="240" w:lineRule="auto"/>
        <w:ind w:left="714" w:right="34"/>
      </w:pPr>
    </w:p>
    <w:p w14:paraId="7B9437D5" w14:textId="77777777" w:rsidR="001D1CD2" w:rsidRPr="001100EC" w:rsidRDefault="001D1CD2" w:rsidP="00784A08">
      <w:pPr>
        <w:spacing w:before="200" w:line="240" w:lineRule="auto"/>
        <w:ind w:right="34"/>
        <w:rPr>
          <w:color w:val="00642F"/>
        </w:rPr>
      </w:pPr>
      <w:r w:rsidRPr="001100EC">
        <w:rPr>
          <w:b/>
          <w:color w:val="00642F"/>
        </w:rPr>
        <w:t>What if my attendance falls below 80%?</w:t>
      </w:r>
    </w:p>
    <w:p w14:paraId="002EEBE8" w14:textId="77777777" w:rsidR="001D1CD2" w:rsidRDefault="001D1CD2" w:rsidP="00784A08">
      <w:pPr>
        <w:pStyle w:val="ListParagraph"/>
        <w:numPr>
          <w:ilvl w:val="0"/>
          <w:numId w:val="19"/>
        </w:numPr>
        <w:spacing w:before="200" w:line="240" w:lineRule="auto"/>
        <w:ind w:right="34"/>
      </w:pPr>
      <w:r>
        <w:t xml:space="preserve">A </w:t>
      </w:r>
      <w:r w:rsidRPr="00667751">
        <w:rPr>
          <w:b/>
        </w:rPr>
        <w:t>warning letter</w:t>
      </w:r>
      <w:r>
        <w:t xml:space="preserve"> will be sent to you, your parents and your carer in Australia.</w:t>
      </w:r>
    </w:p>
    <w:p w14:paraId="231CCAC5" w14:textId="77777777" w:rsidR="001D1CD2" w:rsidRDefault="001D1CD2" w:rsidP="00784A08">
      <w:pPr>
        <w:pStyle w:val="ListParagraph"/>
        <w:numPr>
          <w:ilvl w:val="0"/>
          <w:numId w:val="19"/>
        </w:numPr>
        <w:spacing w:before="200" w:line="240" w:lineRule="auto"/>
        <w:ind w:right="34"/>
      </w:pPr>
      <w:r>
        <w:t xml:space="preserve">You will have to attend an interview and explain why you have been away. </w:t>
      </w:r>
    </w:p>
    <w:p w14:paraId="229BB6D8" w14:textId="77777777" w:rsidR="001D1CD2" w:rsidRDefault="001D1CD2" w:rsidP="00784A08">
      <w:pPr>
        <w:pStyle w:val="ListParagraph"/>
        <w:numPr>
          <w:ilvl w:val="0"/>
          <w:numId w:val="19"/>
        </w:numPr>
        <w:spacing w:before="200" w:line="240" w:lineRule="auto"/>
        <w:ind w:right="34"/>
      </w:pPr>
      <w:r>
        <w:t xml:space="preserve">If you have any supporting documentation such as </w:t>
      </w:r>
      <w:r w:rsidRPr="008615C7">
        <w:rPr>
          <w:b/>
        </w:rPr>
        <w:t>medical certificates</w:t>
      </w:r>
      <w:r>
        <w:t>, present them as evidence.</w:t>
      </w:r>
    </w:p>
    <w:p w14:paraId="4AC24513" w14:textId="780BE9D6" w:rsidR="001D1CD2" w:rsidRDefault="001D1CD2" w:rsidP="00784A08">
      <w:pPr>
        <w:pStyle w:val="ListParagraph"/>
        <w:numPr>
          <w:ilvl w:val="0"/>
          <w:numId w:val="19"/>
        </w:numPr>
        <w:spacing w:before="200" w:line="240" w:lineRule="auto"/>
        <w:ind w:right="34"/>
      </w:pPr>
      <w:r>
        <w:t xml:space="preserve">Your attendance will continue to be closely monitored. If your attendance does not improve, you will be sent a </w:t>
      </w:r>
      <w:r w:rsidRPr="008615C7">
        <w:rPr>
          <w:b/>
        </w:rPr>
        <w:t>second and final warning letter</w:t>
      </w:r>
      <w:r>
        <w:t>.</w:t>
      </w:r>
    </w:p>
    <w:p w14:paraId="7C16A136" w14:textId="77777777" w:rsidR="00746442" w:rsidRDefault="00746442" w:rsidP="00746442">
      <w:pPr>
        <w:pStyle w:val="ListParagraph"/>
        <w:spacing w:before="200" w:line="240" w:lineRule="auto"/>
        <w:ind w:right="34"/>
      </w:pPr>
    </w:p>
    <w:p w14:paraId="7FF39481" w14:textId="64F13002" w:rsidR="001D1CD2" w:rsidRPr="001100EC" w:rsidRDefault="001D1CD2" w:rsidP="001D1CD2">
      <w:pPr>
        <w:spacing w:before="240" w:line="240" w:lineRule="auto"/>
        <w:rPr>
          <w:color w:val="00642F"/>
        </w:rPr>
      </w:pPr>
      <w:r w:rsidRPr="001100EC">
        <w:rPr>
          <w:b/>
          <w:color w:val="00642F"/>
        </w:rPr>
        <w:t xml:space="preserve">What if my attendance falls below </w:t>
      </w:r>
      <w:r w:rsidR="002807C7">
        <w:rPr>
          <w:b/>
          <w:color w:val="00642F"/>
        </w:rPr>
        <w:t>8</w:t>
      </w:r>
      <w:r w:rsidR="00F52012">
        <w:rPr>
          <w:b/>
          <w:color w:val="00642F"/>
        </w:rPr>
        <w:t>0% over two terms, or below 60% in one term</w:t>
      </w:r>
      <w:r w:rsidRPr="001100EC">
        <w:rPr>
          <w:b/>
          <w:color w:val="00642F"/>
        </w:rPr>
        <w:t>?</w:t>
      </w:r>
    </w:p>
    <w:p w14:paraId="3E950F53" w14:textId="77777777" w:rsidR="001D1CD2" w:rsidRPr="004C14D8" w:rsidRDefault="001D1CD2" w:rsidP="00746442">
      <w:pPr>
        <w:pStyle w:val="ListParagraph"/>
        <w:numPr>
          <w:ilvl w:val="0"/>
          <w:numId w:val="24"/>
        </w:numPr>
        <w:spacing w:before="200"/>
        <w:ind w:left="714" w:hanging="357"/>
        <w:rPr>
          <w:lang w:val="en"/>
        </w:rPr>
      </w:pPr>
      <w:r>
        <w:t xml:space="preserve">An </w:t>
      </w:r>
      <w:r w:rsidRPr="00667751">
        <w:rPr>
          <w:b/>
        </w:rPr>
        <w:t>Intention to Report</w:t>
      </w:r>
      <w:r>
        <w:t xml:space="preserve"> letter will be sent to you, your parents and your carer in Australia. This letter tells you the school’s intention to report your low attendance </w:t>
      </w:r>
      <w:r w:rsidRPr="004C14D8">
        <w:t xml:space="preserve">to the Department of Home Affairs because you have breached your student visa condition. </w:t>
      </w:r>
    </w:p>
    <w:p w14:paraId="7779C3BB" w14:textId="77777777" w:rsidR="001D1CD2" w:rsidRPr="004C14D8" w:rsidRDefault="001D1CD2" w:rsidP="00746442">
      <w:pPr>
        <w:pStyle w:val="ListParagraph"/>
        <w:numPr>
          <w:ilvl w:val="0"/>
          <w:numId w:val="24"/>
        </w:numPr>
        <w:spacing w:before="200"/>
        <w:ind w:left="714" w:hanging="357"/>
        <w:rPr>
          <w:lang w:val="en"/>
        </w:rPr>
      </w:pPr>
      <w:r w:rsidRPr="004C14D8">
        <w:t xml:space="preserve">You </w:t>
      </w:r>
      <w:r w:rsidRPr="004C14D8">
        <w:rPr>
          <w:lang w:val="en"/>
        </w:rPr>
        <w:t xml:space="preserve">will be given 20 school days to </w:t>
      </w:r>
      <w:r w:rsidRPr="004C14D8">
        <w:rPr>
          <w:b/>
          <w:lang w:val="en"/>
        </w:rPr>
        <w:t>appeal</w:t>
      </w:r>
      <w:r w:rsidRPr="004C14D8">
        <w:rPr>
          <w:lang w:val="en"/>
        </w:rPr>
        <w:t xml:space="preserve"> to the Principal and explain why the school should not report you to the Department of Home Affairs.</w:t>
      </w:r>
    </w:p>
    <w:p w14:paraId="1556E24F" w14:textId="77777777" w:rsidR="001D1CD2" w:rsidRPr="004C14D8" w:rsidRDefault="001D1CD2" w:rsidP="00746442">
      <w:pPr>
        <w:pStyle w:val="ListParagraph"/>
        <w:numPr>
          <w:ilvl w:val="0"/>
          <w:numId w:val="24"/>
        </w:numPr>
        <w:spacing w:before="200"/>
        <w:ind w:left="714" w:hanging="357"/>
        <w:rPr>
          <w:lang w:val="en"/>
        </w:rPr>
      </w:pPr>
      <w:r w:rsidRPr="004C14D8">
        <w:rPr>
          <w:lang w:val="en"/>
        </w:rPr>
        <w:t xml:space="preserve">The school will inform you of the appeal outcome and your further appeal rights if your appeal is unsuccessful. </w:t>
      </w:r>
    </w:p>
    <w:p w14:paraId="1771A2A8" w14:textId="1143DD0E" w:rsidR="00784A08" w:rsidRPr="004C14D8" w:rsidRDefault="001D1CD2" w:rsidP="00746442">
      <w:pPr>
        <w:pStyle w:val="ListParagraph"/>
        <w:widowControl/>
        <w:numPr>
          <w:ilvl w:val="0"/>
          <w:numId w:val="24"/>
        </w:numPr>
        <w:spacing w:before="200"/>
        <w:ind w:left="714" w:right="0" w:hanging="357"/>
        <w:jc w:val="left"/>
        <w:rPr>
          <w:rFonts w:eastAsiaTheme="majorEastAsia"/>
          <w:b/>
          <w:bCs/>
          <w:color w:val="005A2F"/>
          <w:sz w:val="24"/>
          <w:szCs w:val="24"/>
          <w:lang w:val="en"/>
        </w:rPr>
      </w:pPr>
      <w:r w:rsidRPr="004C14D8">
        <w:rPr>
          <w:lang w:val="en"/>
        </w:rPr>
        <w:t>If all your appeals are not successful, you will be reported to the Department of Home Affairs and they may decide to cancel your visa.</w:t>
      </w:r>
    </w:p>
    <w:p w14:paraId="738425BE" w14:textId="64055687" w:rsidR="00746442" w:rsidRDefault="00746442" w:rsidP="00746442">
      <w:pPr>
        <w:pStyle w:val="ListParagraph"/>
        <w:widowControl/>
        <w:spacing w:before="200"/>
        <w:ind w:left="714" w:right="0"/>
        <w:jc w:val="left"/>
        <w:rPr>
          <w:rFonts w:eastAsiaTheme="majorEastAsia"/>
          <w:b/>
          <w:bCs/>
          <w:color w:val="005A2F"/>
          <w:sz w:val="24"/>
          <w:szCs w:val="24"/>
          <w:lang w:val="en"/>
        </w:rPr>
      </w:pPr>
    </w:p>
    <w:p w14:paraId="3BD567A3" w14:textId="77777777" w:rsidR="00746442" w:rsidRPr="00784A08" w:rsidRDefault="00746442" w:rsidP="00746442">
      <w:pPr>
        <w:pStyle w:val="ListParagraph"/>
        <w:widowControl/>
        <w:spacing w:before="200"/>
        <w:ind w:left="714" w:right="0"/>
        <w:jc w:val="left"/>
        <w:rPr>
          <w:rFonts w:eastAsiaTheme="majorEastAsia"/>
          <w:b/>
          <w:bCs/>
          <w:color w:val="005A2F"/>
          <w:sz w:val="24"/>
          <w:szCs w:val="24"/>
          <w:lang w:val="en"/>
        </w:rPr>
      </w:pPr>
    </w:p>
    <w:p w14:paraId="4595B6D4" w14:textId="77777777" w:rsidR="00784A08" w:rsidRDefault="00784A08" w:rsidP="00746442">
      <w:pPr>
        <w:pStyle w:val="Heading3"/>
        <w:numPr>
          <w:ilvl w:val="0"/>
          <w:numId w:val="0"/>
        </w:numPr>
        <w:spacing w:after="120" w:line="360" w:lineRule="auto"/>
        <w:ind w:right="0"/>
      </w:pPr>
      <w:r>
        <w:t>Policy on misbehaviour, suspension and expulsion</w:t>
      </w:r>
    </w:p>
    <w:p w14:paraId="1B93C40D" w14:textId="23407F42" w:rsidR="00784A08" w:rsidRPr="00FA1A25" w:rsidRDefault="00784A08" w:rsidP="00746442">
      <w:pPr>
        <w:spacing w:line="360" w:lineRule="auto"/>
        <w:rPr>
          <w:b/>
          <w:lang w:val="en"/>
        </w:rPr>
      </w:pPr>
      <w:r w:rsidRPr="00FA1A25">
        <w:rPr>
          <w:b/>
          <w:lang w:val="en"/>
        </w:rPr>
        <w:t>Long suspension and expulsion</w:t>
      </w:r>
    </w:p>
    <w:p w14:paraId="0ED4E2D2" w14:textId="05C2DF1C" w:rsidR="00784A08" w:rsidRDefault="00784A08" w:rsidP="00784A08">
      <w:pPr>
        <w:spacing w:line="240" w:lineRule="auto"/>
        <w:rPr>
          <w:lang w:val="en"/>
        </w:rPr>
      </w:pPr>
      <w:r>
        <w:rPr>
          <w:lang w:val="en"/>
        </w:rPr>
        <w:t xml:space="preserve">International students will be reported to </w:t>
      </w:r>
      <w:r w:rsidR="00566065">
        <w:rPr>
          <w:lang w:val="en"/>
        </w:rPr>
        <w:t>the Department of Home Affairs</w:t>
      </w:r>
      <w:r>
        <w:rPr>
          <w:lang w:val="en"/>
        </w:rPr>
        <w:t xml:space="preserve"> if they are:</w:t>
      </w:r>
    </w:p>
    <w:p w14:paraId="180E3954" w14:textId="77777777" w:rsidR="00784A08" w:rsidRDefault="00784A08" w:rsidP="00784A08">
      <w:pPr>
        <w:pStyle w:val="ListParagraph"/>
        <w:numPr>
          <w:ilvl w:val="0"/>
          <w:numId w:val="33"/>
        </w:numPr>
        <w:spacing w:line="240" w:lineRule="auto"/>
        <w:rPr>
          <w:lang w:val="en"/>
        </w:rPr>
      </w:pPr>
      <w:r w:rsidRPr="00A87928">
        <w:rPr>
          <w:lang w:val="en"/>
        </w:rPr>
        <w:t>suspended for 5 days</w:t>
      </w:r>
      <w:r>
        <w:rPr>
          <w:lang w:val="en"/>
        </w:rPr>
        <w:t xml:space="preserve"> or more; </w:t>
      </w:r>
    </w:p>
    <w:p w14:paraId="74BA1757" w14:textId="22E9FB75" w:rsidR="00784A08" w:rsidRDefault="00784A08" w:rsidP="00784A08">
      <w:pPr>
        <w:pStyle w:val="ListParagraph"/>
        <w:numPr>
          <w:ilvl w:val="0"/>
          <w:numId w:val="33"/>
        </w:numPr>
        <w:spacing w:line="240" w:lineRule="auto"/>
        <w:rPr>
          <w:lang w:val="en"/>
        </w:rPr>
      </w:pPr>
      <w:r w:rsidRPr="00A87928">
        <w:rPr>
          <w:lang w:val="en"/>
        </w:rPr>
        <w:t xml:space="preserve">expelled from school </w:t>
      </w:r>
      <w:r>
        <w:rPr>
          <w:lang w:val="en"/>
        </w:rPr>
        <w:t xml:space="preserve">because of </w:t>
      </w:r>
      <w:r w:rsidRPr="00A87928">
        <w:rPr>
          <w:lang w:val="en"/>
        </w:rPr>
        <w:t>serious misbehaviour/</w:t>
      </w:r>
      <w:r>
        <w:rPr>
          <w:lang w:val="en"/>
        </w:rPr>
        <w:t xml:space="preserve"> </w:t>
      </w:r>
      <w:r w:rsidRPr="003E1DFF">
        <w:rPr>
          <w:lang w:val="en"/>
        </w:rPr>
        <w:t>involv</w:t>
      </w:r>
      <w:r>
        <w:rPr>
          <w:lang w:val="en"/>
        </w:rPr>
        <w:t>e</w:t>
      </w:r>
      <w:r w:rsidRPr="003E1DFF">
        <w:rPr>
          <w:lang w:val="en"/>
        </w:rPr>
        <w:t>ment in criminal activities</w:t>
      </w:r>
      <w:r w:rsidRPr="00A87928">
        <w:rPr>
          <w:lang w:val="en"/>
        </w:rPr>
        <w:t>.</w:t>
      </w:r>
    </w:p>
    <w:p w14:paraId="05608CC7" w14:textId="04F5B5F4" w:rsidR="00746442" w:rsidRDefault="00746442" w:rsidP="00746442">
      <w:pPr>
        <w:pStyle w:val="ListParagraph"/>
        <w:spacing w:line="240" w:lineRule="auto"/>
        <w:rPr>
          <w:lang w:val="en"/>
        </w:rPr>
      </w:pPr>
    </w:p>
    <w:p w14:paraId="61520E08" w14:textId="77777777" w:rsidR="00746442" w:rsidRDefault="00746442" w:rsidP="00746442">
      <w:pPr>
        <w:pStyle w:val="ListParagraph"/>
        <w:spacing w:line="240" w:lineRule="auto"/>
        <w:rPr>
          <w:lang w:val="en"/>
        </w:rPr>
      </w:pPr>
    </w:p>
    <w:p w14:paraId="221E5DEB" w14:textId="77777777" w:rsidR="00784A08" w:rsidRPr="004A5BFA" w:rsidRDefault="00784A08" w:rsidP="00784A08">
      <w:pPr>
        <w:spacing w:line="240" w:lineRule="auto"/>
        <w:rPr>
          <w:b/>
          <w:lang w:val="en"/>
        </w:rPr>
      </w:pPr>
      <w:r w:rsidRPr="004A5BFA">
        <w:rPr>
          <w:b/>
          <w:lang w:val="en"/>
        </w:rPr>
        <w:t xml:space="preserve">What happens if I am suspended or expelled from school? </w:t>
      </w:r>
    </w:p>
    <w:p w14:paraId="0205B6D9" w14:textId="77777777" w:rsidR="00784A08" w:rsidRDefault="00784A08" w:rsidP="00784A08">
      <w:pPr>
        <w:pStyle w:val="ListParagraph"/>
        <w:numPr>
          <w:ilvl w:val="0"/>
          <w:numId w:val="25"/>
        </w:numPr>
        <w:spacing w:line="240" w:lineRule="auto"/>
        <w:rPr>
          <w:lang w:val="en"/>
        </w:rPr>
      </w:pPr>
      <w:r w:rsidRPr="00667751">
        <w:rPr>
          <w:lang w:val="en"/>
        </w:rPr>
        <w:t xml:space="preserve">You will be </w:t>
      </w:r>
      <w:r>
        <w:rPr>
          <w:lang w:val="en"/>
        </w:rPr>
        <w:t>given</w:t>
      </w:r>
      <w:r w:rsidRPr="00667751">
        <w:rPr>
          <w:lang w:val="en"/>
        </w:rPr>
        <w:t xml:space="preserve"> an </w:t>
      </w:r>
      <w:r w:rsidRPr="0098769F">
        <w:rPr>
          <w:b/>
          <w:lang w:val="en"/>
        </w:rPr>
        <w:t xml:space="preserve">Intention to Report </w:t>
      </w:r>
      <w:r w:rsidRPr="0098769F">
        <w:rPr>
          <w:lang w:val="en"/>
        </w:rPr>
        <w:t xml:space="preserve">letter and will be given 20 school days to appeal </w:t>
      </w:r>
      <w:r>
        <w:rPr>
          <w:lang w:val="en"/>
        </w:rPr>
        <w:t xml:space="preserve">to </w:t>
      </w:r>
      <w:r w:rsidRPr="0098769F">
        <w:rPr>
          <w:lang w:val="en"/>
        </w:rPr>
        <w:t>the Principal</w:t>
      </w:r>
      <w:r>
        <w:rPr>
          <w:lang w:val="en"/>
        </w:rPr>
        <w:t xml:space="preserve"> and explain why the school should not report you to the Department of Home Affairs.</w:t>
      </w:r>
    </w:p>
    <w:p w14:paraId="30445855" w14:textId="77777777" w:rsidR="00784A08" w:rsidRDefault="00784A08" w:rsidP="00784A08">
      <w:pPr>
        <w:pStyle w:val="ListParagraph"/>
        <w:numPr>
          <w:ilvl w:val="0"/>
          <w:numId w:val="25"/>
        </w:numPr>
        <w:spacing w:line="240" w:lineRule="auto"/>
        <w:rPr>
          <w:lang w:val="en"/>
        </w:rPr>
      </w:pPr>
      <w:r w:rsidRPr="00667751">
        <w:rPr>
          <w:lang w:val="en"/>
        </w:rPr>
        <w:t>If your appeal is unsuccessful, you will be advise</w:t>
      </w:r>
      <w:r>
        <w:rPr>
          <w:lang w:val="en"/>
        </w:rPr>
        <w:t>d</w:t>
      </w:r>
      <w:r w:rsidRPr="00667751">
        <w:rPr>
          <w:lang w:val="en"/>
        </w:rPr>
        <w:t xml:space="preserve"> </w:t>
      </w:r>
      <w:r w:rsidRPr="0098769F">
        <w:rPr>
          <w:lang w:val="en"/>
        </w:rPr>
        <w:t>of your further appeal rights.</w:t>
      </w:r>
    </w:p>
    <w:p w14:paraId="48FD82E2" w14:textId="16B392F4" w:rsidR="00784A08" w:rsidRDefault="00784A08" w:rsidP="00784A08">
      <w:pPr>
        <w:pStyle w:val="ListParagraph"/>
        <w:numPr>
          <w:ilvl w:val="0"/>
          <w:numId w:val="25"/>
        </w:numPr>
        <w:spacing w:line="240" w:lineRule="auto"/>
        <w:rPr>
          <w:lang w:val="en"/>
        </w:rPr>
      </w:pPr>
      <w:r>
        <w:rPr>
          <w:lang w:val="en"/>
        </w:rPr>
        <w:t xml:space="preserve">If all your appeals are unsuccessful, your long suspension or expulsion will be </w:t>
      </w:r>
      <w:r w:rsidRPr="00995AF8">
        <w:rPr>
          <w:lang w:val="en"/>
        </w:rPr>
        <w:t>reported to</w:t>
      </w:r>
      <w:r>
        <w:rPr>
          <w:lang w:val="en"/>
        </w:rPr>
        <w:t xml:space="preserve"> the Department of Home Affairs </w:t>
      </w:r>
      <w:r w:rsidRPr="00995AF8">
        <w:rPr>
          <w:lang w:val="en"/>
        </w:rPr>
        <w:t xml:space="preserve">and </w:t>
      </w:r>
      <w:r>
        <w:rPr>
          <w:lang w:val="en"/>
        </w:rPr>
        <w:t xml:space="preserve">they may decide to cancel your visa. </w:t>
      </w:r>
    </w:p>
    <w:p w14:paraId="021964E6" w14:textId="77777777" w:rsidR="00746442" w:rsidRPr="00667751" w:rsidRDefault="00746442" w:rsidP="00746442">
      <w:pPr>
        <w:pStyle w:val="ListParagraph"/>
        <w:spacing w:line="240" w:lineRule="auto"/>
        <w:rPr>
          <w:lang w:val="en"/>
        </w:rPr>
      </w:pPr>
    </w:p>
    <w:p w14:paraId="5E8C90EA" w14:textId="77777777" w:rsidR="00784A08" w:rsidRDefault="00784A08" w:rsidP="00784A08">
      <w:pPr>
        <w:pStyle w:val="Heading3"/>
        <w:numPr>
          <w:ilvl w:val="0"/>
          <w:numId w:val="0"/>
        </w:numPr>
        <w:spacing w:after="120" w:line="240" w:lineRule="auto"/>
        <w:ind w:right="34"/>
      </w:pPr>
      <w:r>
        <w:lastRenderedPageBreak/>
        <w:t>Policy on anti-bullying</w:t>
      </w:r>
    </w:p>
    <w:p w14:paraId="51A04197" w14:textId="77777777" w:rsidR="00784A08" w:rsidRPr="002A52C1" w:rsidRDefault="00784A08" w:rsidP="00784A08">
      <w:pPr>
        <w:spacing w:line="240" w:lineRule="auto"/>
        <w:rPr>
          <w:lang w:val="en"/>
        </w:rPr>
      </w:pPr>
      <w:r w:rsidRPr="002A52C1">
        <w:rPr>
          <w:lang w:val="en"/>
        </w:rPr>
        <w:t>We work hard to prevent bullying in our school and we recognise that the best outcomes are achieved by school communities, parents, students and teachers, working together to help prevent and to respond to bullying.</w:t>
      </w:r>
    </w:p>
    <w:p w14:paraId="0C011CDE" w14:textId="77777777" w:rsidR="00784A08" w:rsidRPr="002A52C1" w:rsidRDefault="00784A08" w:rsidP="00784A08">
      <w:pPr>
        <w:spacing w:line="240" w:lineRule="auto"/>
        <w:rPr>
          <w:lang w:val="en"/>
        </w:rPr>
      </w:pPr>
      <w:r w:rsidRPr="002A52C1">
        <w:rPr>
          <w:lang w:val="en"/>
        </w:rPr>
        <w:t>Our Anti-bullying Plan includes protection, prevention, early intervention and response strategies for student bullying. Any student who experiences bullying and any person who witnesses bullying should report it to a teacher or the school principal.</w:t>
      </w:r>
    </w:p>
    <w:p w14:paraId="21BD306A" w14:textId="77777777" w:rsidR="00784A08" w:rsidRDefault="00784A08" w:rsidP="00784A08">
      <w:pPr>
        <w:spacing w:line="240" w:lineRule="auto"/>
        <w:rPr>
          <w:rStyle w:val="Hyperlink"/>
          <w:rFonts w:ascii="Calibri" w:hAnsi="Calibri"/>
        </w:rPr>
      </w:pPr>
      <w:r w:rsidRPr="002A52C1">
        <w:rPr>
          <w:lang w:val="en"/>
        </w:rPr>
        <w:t>For further information, please follow the link to The Department of Education policy:</w:t>
      </w:r>
      <w:r>
        <w:rPr>
          <w:color w:val="333333"/>
          <w:sz w:val="21"/>
          <w:szCs w:val="21"/>
        </w:rPr>
        <w:t> </w:t>
      </w:r>
      <w:hyperlink r:id="rId45" w:tgtFrame="_blank" w:history="1">
        <w:r>
          <w:rPr>
            <w:rStyle w:val="Hyperlink"/>
            <w:rFonts w:ascii="Calibri" w:hAnsi="Calibri"/>
          </w:rPr>
          <w:t>https://education.nsw.gov.au/policy-library/policies/bullying-of-students-prevention-and-response-policy</w:t>
        </w:r>
      </w:hyperlink>
    </w:p>
    <w:p w14:paraId="7E4E2377" w14:textId="77777777" w:rsidR="00746442" w:rsidRDefault="00746442">
      <w:pPr>
        <w:widowControl/>
        <w:ind w:right="0"/>
        <w:jc w:val="left"/>
        <w:rPr>
          <w:rFonts w:eastAsiaTheme="majorEastAsia"/>
          <w:b/>
          <w:bCs/>
          <w:color w:val="005A2F"/>
          <w:sz w:val="24"/>
          <w:szCs w:val="24"/>
          <w:lang w:val="en"/>
        </w:rPr>
      </w:pPr>
      <w:r>
        <w:br w:type="page"/>
      </w:r>
    </w:p>
    <w:p w14:paraId="7E033223" w14:textId="1CAA5C03" w:rsidR="00C01B85" w:rsidRPr="00C01B85" w:rsidRDefault="00C01B85" w:rsidP="00C01B85">
      <w:pPr>
        <w:widowControl/>
        <w:ind w:right="0"/>
        <w:jc w:val="left"/>
        <w:rPr>
          <w:rFonts w:ascii="Calibri" w:hAnsi="Calibri"/>
          <w:color w:val="5F5F5F" w:themeColor="hyperlink"/>
          <w:u w:val="single"/>
        </w:rPr>
        <w:sectPr w:rsidR="00C01B85" w:rsidRPr="00C01B85" w:rsidSect="009110FF">
          <w:headerReference w:type="default" r:id="rId46"/>
          <w:footerReference w:type="default" r:id="rId47"/>
          <w:footerReference w:type="first" r:id="rId48"/>
          <w:pgSz w:w="11906" w:h="16838"/>
          <w:pgMar w:top="993" w:right="1274" w:bottom="993" w:left="992" w:header="709" w:footer="709" w:gutter="0"/>
          <w:pgNumType w:start="0"/>
          <w:cols w:space="708"/>
          <w:titlePg/>
          <w:docGrid w:linePitch="360"/>
        </w:sectPr>
      </w:pPr>
      <w:bookmarkStart w:id="18" w:name="_Toc330560284"/>
      <w:bookmarkEnd w:id="17"/>
      <w:bookmarkEnd w:id="15"/>
    </w:p>
    <w:p w14:paraId="3E81697A" w14:textId="4D276E3E" w:rsidR="002A52C1" w:rsidRPr="00C01B85" w:rsidRDefault="00C01B85" w:rsidP="00C01B85">
      <w:pPr>
        <w:pStyle w:val="Heading3"/>
        <w:numPr>
          <w:ilvl w:val="0"/>
          <w:numId w:val="0"/>
        </w:numPr>
        <w:spacing w:line="240" w:lineRule="auto"/>
      </w:pPr>
      <w:bookmarkStart w:id="19" w:name="_Toc104904021"/>
      <w:r w:rsidRPr="00C01B85">
        <w:rPr>
          <w:noProof/>
        </w:rPr>
        <w:lastRenderedPageBreak/>
        <w:drawing>
          <wp:anchor distT="0" distB="0" distL="114300" distR="114300" simplePos="0" relativeHeight="251649536" behindDoc="0" locked="0" layoutInCell="1" allowOverlap="1" wp14:anchorId="42494D49" wp14:editId="4C3DF9E1">
            <wp:simplePos x="0" y="0"/>
            <wp:positionH relativeFrom="margin">
              <wp:posOffset>-59791</wp:posOffset>
            </wp:positionH>
            <wp:positionV relativeFrom="margin">
              <wp:posOffset>357124</wp:posOffset>
            </wp:positionV>
            <wp:extent cx="9436100" cy="6221095"/>
            <wp:effectExtent l="0" t="0" r="0" b="8255"/>
            <wp:wrapSquare wrapText="bothSides"/>
            <wp:docPr id="197" name="Picture 19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9436100" cy="6221095"/>
                    </a:xfrm>
                    <a:prstGeom prst="rect">
                      <a:avLst/>
                    </a:prstGeom>
                  </pic:spPr>
                </pic:pic>
              </a:graphicData>
            </a:graphic>
            <wp14:sizeRelH relativeFrom="margin">
              <wp14:pctWidth>0</wp14:pctWidth>
            </wp14:sizeRelH>
            <wp14:sizeRelV relativeFrom="margin">
              <wp14:pctHeight>0</wp14:pctHeight>
            </wp14:sizeRelV>
          </wp:anchor>
        </w:drawing>
      </w:r>
      <w:r w:rsidRPr="008814A5">
        <w:t>Behaviour Expectations</w:t>
      </w:r>
      <w:bookmarkEnd w:id="19"/>
      <w:r w:rsidRPr="00C01B85">
        <w:t xml:space="preserve"> </w:t>
      </w:r>
    </w:p>
    <w:p w14:paraId="2C1F7DD1" w14:textId="7690708B" w:rsidR="00C01B85" w:rsidRDefault="00C01B85" w:rsidP="00C01B85">
      <w:pPr>
        <w:pStyle w:val="Heading3"/>
        <w:numPr>
          <w:ilvl w:val="0"/>
          <w:numId w:val="0"/>
        </w:numPr>
        <w:spacing w:line="240" w:lineRule="auto"/>
      </w:pPr>
      <w:bookmarkStart w:id="20" w:name="_Toc104904022"/>
      <w:r w:rsidRPr="008814A5">
        <w:lastRenderedPageBreak/>
        <w:t>Playground</w:t>
      </w:r>
      <w:bookmarkEnd w:id="20"/>
    </w:p>
    <w:p w14:paraId="1E3A7797" w14:textId="77777777" w:rsidR="009469CD" w:rsidRPr="009469CD" w:rsidRDefault="009469CD" w:rsidP="009469CD">
      <w:pPr>
        <w:rPr>
          <w:lang w:val="en"/>
        </w:rPr>
      </w:pPr>
    </w:p>
    <w:tbl>
      <w:tblPr>
        <w:tblStyle w:val="TableGrid"/>
        <w:tblW w:w="5000" w:type="pct"/>
        <w:jc w:val="center"/>
        <w:tblLook w:val="04A0" w:firstRow="1" w:lastRow="0" w:firstColumn="1" w:lastColumn="0" w:noHBand="0" w:noVBand="1"/>
      </w:tblPr>
      <w:tblGrid>
        <w:gridCol w:w="3246"/>
        <w:gridCol w:w="3957"/>
        <w:gridCol w:w="7867"/>
      </w:tblGrid>
      <w:tr w:rsidR="00C01B85" w:rsidRPr="008814A5" w14:paraId="3CCE106B" w14:textId="77777777" w:rsidTr="00E93EDA">
        <w:trPr>
          <w:jc w:val="center"/>
        </w:trPr>
        <w:tc>
          <w:tcPr>
            <w:tcW w:w="1077" w:type="pct"/>
            <w:shd w:val="clear" w:color="auto" w:fill="A6A6A6" w:themeFill="background1" w:themeFillShade="A6"/>
            <w:textDirection w:val="lrTbV"/>
          </w:tcPr>
          <w:p w14:paraId="6DE7A0A0"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Area</w:t>
            </w:r>
          </w:p>
        </w:tc>
        <w:tc>
          <w:tcPr>
            <w:tcW w:w="1313" w:type="pct"/>
            <w:shd w:val="clear" w:color="auto" w:fill="A6A6A6" w:themeFill="background1" w:themeFillShade="A6"/>
            <w:textDirection w:val="lrTbV"/>
          </w:tcPr>
          <w:p w14:paraId="6A0A05DF"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Passive or Active</w:t>
            </w:r>
          </w:p>
        </w:tc>
        <w:tc>
          <w:tcPr>
            <w:tcW w:w="2610" w:type="pct"/>
            <w:shd w:val="clear" w:color="auto" w:fill="A6A6A6" w:themeFill="background1" w:themeFillShade="A6"/>
            <w:textDirection w:val="lrTbV"/>
          </w:tcPr>
          <w:p w14:paraId="1D901DA5"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Equipment</w:t>
            </w:r>
          </w:p>
        </w:tc>
      </w:tr>
      <w:tr w:rsidR="00C01B85" w:rsidRPr="008814A5" w14:paraId="29837619" w14:textId="77777777" w:rsidTr="00E93EDA">
        <w:trPr>
          <w:jc w:val="center"/>
        </w:trPr>
        <w:tc>
          <w:tcPr>
            <w:tcW w:w="1077" w:type="pct"/>
            <w:shd w:val="clear" w:color="auto" w:fill="D9D9D9" w:themeFill="background1" w:themeFillShade="D9"/>
            <w:textDirection w:val="lrTbV"/>
          </w:tcPr>
          <w:p w14:paraId="4858ABAB"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Quad</w:t>
            </w:r>
          </w:p>
        </w:tc>
        <w:tc>
          <w:tcPr>
            <w:tcW w:w="1313" w:type="pct"/>
            <w:textDirection w:val="lrTbV"/>
          </w:tcPr>
          <w:p w14:paraId="0CBE8DF3"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Passive</w:t>
            </w:r>
          </w:p>
        </w:tc>
        <w:tc>
          <w:tcPr>
            <w:tcW w:w="2610" w:type="pct"/>
            <w:textDirection w:val="lrTbV"/>
          </w:tcPr>
          <w:p w14:paraId="05585A0E"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No equipment to be used in this area. </w:t>
            </w:r>
          </w:p>
        </w:tc>
      </w:tr>
      <w:tr w:rsidR="00C01B85" w:rsidRPr="008814A5" w14:paraId="7DC65809" w14:textId="77777777" w:rsidTr="00E93EDA">
        <w:trPr>
          <w:jc w:val="center"/>
        </w:trPr>
        <w:tc>
          <w:tcPr>
            <w:tcW w:w="1077" w:type="pct"/>
            <w:vMerge w:val="restart"/>
            <w:shd w:val="clear" w:color="auto" w:fill="D9D9D9" w:themeFill="background1" w:themeFillShade="D9"/>
            <w:textDirection w:val="lrTbV"/>
          </w:tcPr>
          <w:p w14:paraId="33565A99"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Oval</w:t>
            </w:r>
          </w:p>
        </w:tc>
        <w:tc>
          <w:tcPr>
            <w:tcW w:w="1313" w:type="pct"/>
            <w:textDirection w:val="lrTbV"/>
          </w:tcPr>
          <w:p w14:paraId="12DE7E4B"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Active – Field</w:t>
            </w:r>
          </w:p>
          <w:p w14:paraId="7C9FCD7F" w14:textId="77777777" w:rsidR="00C01B85" w:rsidRPr="008814A5" w:rsidRDefault="00C01B85" w:rsidP="00E93EDA">
            <w:pPr>
              <w:rPr>
                <w:rFonts w:asciiTheme="minorHAnsi" w:hAnsiTheme="minorHAnsi" w:cstheme="minorHAnsi"/>
              </w:rPr>
            </w:pPr>
          </w:p>
        </w:tc>
        <w:tc>
          <w:tcPr>
            <w:tcW w:w="2610" w:type="pct"/>
            <w:textDirection w:val="lrTbV"/>
          </w:tcPr>
          <w:p w14:paraId="199B8191"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Students can play soccer and touch football. Under no circumstances are students to tackle one another. </w:t>
            </w:r>
          </w:p>
        </w:tc>
      </w:tr>
      <w:tr w:rsidR="00C01B85" w:rsidRPr="008814A5" w14:paraId="0871E1CA" w14:textId="77777777" w:rsidTr="00E93EDA">
        <w:trPr>
          <w:jc w:val="center"/>
        </w:trPr>
        <w:tc>
          <w:tcPr>
            <w:tcW w:w="1077" w:type="pct"/>
            <w:vMerge/>
            <w:shd w:val="clear" w:color="auto" w:fill="D9D9D9" w:themeFill="background1" w:themeFillShade="D9"/>
            <w:textDirection w:val="lrTbV"/>
          </w:tcPr>
          <w:p w14:paraId="3D2C5299" w14:textId="77777777" w:rsidR="00C01B85" w:rsidRPr="008814A5" w:rsidRDefault="00C01B85" w:rsidP="00E93EDA">
            <w:pPr>
              <w:rPr>
                <w:rFonts w:asciiTheme="minorHAnsi" w:hAnsiTheme="minorHAnsi" w:cstheme="minorHAnsi"/>
                <w:b/>
              </w:rPr>
            </w:pPr>
          </w:p>
        </w:tc>
        <w:tc>
          <w:tcPr>
            <w:tcW w:w="1313" w:type="pct"/>
            <w:textDirection w:val="lrTbV"/>
          </w:tcPr>
          <w:p w14:paraId="68697ED6"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Passive – Silver Seats</w:t>
            </w:r>
          </w:p>
        </w:tc>
        <w:tc>
          <w:tcPr>
            <w:tcW w:w="2610" w:type="pct"/>
            <w:textDirection w:val="lrTbV"/>
          </w:tcPr>
          <w:p w14:paraId="3233CDFB"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No equipment to be used in this area. </w:t>
            </w:r>
          </w:p>
        </w:tc>
      </w:tr>
      <w:tr w:rsidR="00C01B85" w:rsidRPr="008814A5" w14:paraId="054BD5A4" w14:textId="77777777" w:rsidTr="00E93EDA">
        <w:trPr>
          <w:jc w:val="center"/>
        </w:trPr>
        <w:tc>
          <w:tcPr>
            <w:tcW w:w="1077" w:type="pct"/>
            <w:shd w:val="clear" w:color="auto" w:fill="D9D9D9" w:themeFill="background1" w:themeFillShade="D9"/>
            <w:textDirection w:val="lrTbV"/>
          </w:tcPr>
          <w:p w14:paraId="13EFC06D"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HSIE Quad and Toilets</w:t>
            </w:r>
          </w:p>
        </w:tc>
        <w:tc>
          <w:tcPr>
            <w:tcW w:w="1313" w:type="pct"/>
            <w:textDirection w:val="lrTbV"/>
          </w:tcPr>
          <w:p w14:paraId="6FB5D85B"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Passive</w:t>
            </w:r>
          </w:p>
        </w:tc>
        <w:tc>
          <w:tcPr>
            <w:tcW w:w="2610" w:type="pct"/>
            <w:textDirection w:val="lrTbV"/>
          </w:tcPr>
          <w:p w14:paraId="2E3A1531"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No equipment to be used in this area. </w:t>
            </w:r>
          </w:p>
        </w:tc>
      </w:tr>
      <w:tr w:rsidR="00C01B85" w:rsidRPr="008814A5" w14:paraId="049CE95A" w14:textId="77777777" w:rsidTr="00E93EDA">
        <w:trPr>
          <w:jc w:val="center"/>
        </w:trPr>
        <w:tc>
          <w:tcPr>
            <w:tcW w:w="1077" w:type="pct"/>
            <w:vMerge w:val="restart"/>
            <w:shd w:val="clear" w:color="auto" w:fill="D9D9D9" w:themeFill="background1" w:themeFillShade="D9"/>
            <w:textDirection w:val="lrTbV"/>
          </w:tcPr>
          <w:p w14:paraId="494FAA14"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IEC Quad</w:t>
            </w:r>
          </w:p>
        </w:tc>
        <w:tc>
          <w:tcPr>
            <w:tcW w:w="1313" w:type="pct"/>
            <w:textDirection w:val="lrTbV"/>
          </w:tcPr>
          <w:p w14:paraId="103C8F45"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Active – Table Tennis </w:t>
            </w:r>
          </w:p>
        </w:tc>
        <w:tc>
          <w:tcPr>
            <w:tcW w:w="2610" w:type="pct"/>
            <w:textDirection w:val="lrTbV"/>
          </w:tcPr>
          <w:p w14:paraId="7E5100E9"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Students can play Table Tennis in this area. </w:t>
            </w:r>
          </w:p>
        </w:tc>
      </w:tr>
      <w:tr w:rsidR="00C01B85" w:rsidRPr="008814A5" w14:paraId="2548D5AF" w14:textId="77777777" w:rsidTr="00E93EDA">
        <w:trPr>
          <w:jc w:val="center"/>
        </w:trPr>
        <w:tc>
          <w:tcPr>
            <w:tcW w:w="1077" w:type="pct"/>
            <w:vMerge/>
            <w:shd w:val="clear" w:color="auto" w:fill="D9D9D9" w:themeFill="background1" w:themeFillShade="D9"/>
            <w:textDirection w:val="lrTbV"/>
          </w:tcPr>
          <w:p w14:paraId="12B0DB2B" w14:textId="77777777" w:rsidR="00C01B85" w:rsidRPr="008814A5" w:rsidRDefault="00C01B85" w:rsidP="00E93EDA">
            <w:pPr>
              <w:rPr>
                <w:rFonts w:asciiTheme="minorHAnsi" w:hAnsiTheme="minorHAnsi" w:cstheme="minorHAnsi"/>
                <w:b/>
              </w:rPr>
            </w:pPr>
          </w:p>
        </w:tc>
        <w:tc>
          <w:tcPr>
            <w:tcW w:w="1313" w:type="pct"/>
            <w:textDirection w:val="lrTbV"/>
          </w:tcPr>
          <w:p w14:paraId="25D4C050"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Passive – Grass and Eating Area</w:t>
            </w:r>
          </w:p>
        </w:tc>
        <w:tc>
          <w:tcPr>
            <w:tcW w:w="2610" w:type="pct"/>
            <w:textDirection w:val="lrTbV"/>
          </w:tcPr>
          <w:p w14:paraId="6DE27FAC"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No equipment to be used in this area. </w:t>
            </w:r>
          </w:p>
        </w:tc>
      </w:tr>
      <w:tr w:rsidR="00C01B85" w:rsidRPr="008814A5" w14:paraId="0B26079C" w14:textId="77777777" w:rsidTr="00E93EDA">
        <w:trPr>
          <w:jc w:val="center"/>
        </w:trPr>
        <w:tc>
          <w:tcPr>
            <w:tcW w:w="1077" w:type="pct"/>
            <w:shd w:val="clear" w:color="auto" w:fill="D9D9D9" w:themeFill="background1" w:themeFillShade="D9"/>
            <w:textDirection w:val="lrTbV"/>
          </w:tcPr>
          <w:p w14:paraId="763A5923"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Canteen &amp; Science Toilets</w:t>
            </w:r>
          </w:p>
        </w:tc>
        <w:tc>
          <w:tcPr>
            <w:tcW w:w="1313" w:type="pct"/>
            <w:textDirection w:val="lrTbV"/>
          </w:tcPr>
          <w:p w14:paraId="377A8741"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Passive</w:t>
            </w:r>
          </w:p>
        </w:tc>
        <w:tc>
          <w:tcPr>
            <w:tcW w:w="2610" w:type="pct"/>
            <w:textDirection w:val="lrTbV"/>
          </w:tcPr>
          <w:p w14:paraId="72A3A60C"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 xml:space="preserve">No equipment to be used in this area. </w:t>
            </w:r>
          </w:p>
        </w:tc>
      </w:tr>
      <w:tr w:rsidR="00C01B85" w:rsidRPr="008814A5" w14:paraId="22C3B650" w14:textId="77777777" w:rsidTr="00E93EDA">
        <w:trPr>
          <w:jc w:val="center"/>
        </w:trPr>
        <w:tc>
          <w:tcPr>
            <w:tcW w:w="1077" w:type="pct"/>
            <w:shd w:val="clear" w:color="auto" w:fill="D9D9D9" w:themeFill="background1" w:themeFillShade="D9"/>
            <w:textDirection w:val="lrTbV"/>
          </w:tcPr>
          <w:p w14:paraId="4CFE98DA"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 xml:space="preserve">COLA </w:t>
            </w:r>
          </w:p>
        </w:tc>
        <w:tc>
          <w:tcPr>
            <w:tcW w:w="1313" w:type="pct"/>
            <w:textDirection w:val="lrTbV"/>
          </w:tcPr>
          <w:p w14:paraId="5E3AD157"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Active - Basketball</w:t>
            </w:r>
          </w:p>
        </w:tc>
        <w:tc>
          <w:tcPr>
            <w:tcW w:w="2610" w:type="pct"/>
            <w:textDirection w:val="lrTbV"/>
          </w:tcPr>
          <w:p w14:paraId="117DD0E6"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Students can only play Basketball in this area.</w:t>
            </w:r>
          </w:p>
        </w:tc>
      </w:tr>
      <w:tr w:rsidR="00C01B85" w:rsidRPr="008814A5" w14:paraId="45CB37FB" w14:textId="77777777" w:rsidTr="00E93EDA">
        <w:trPr>
          <w:jc w:val="center"/>
        </w:trPr>
        <w:tc>
          <w:tcPr>
            <w:tcW w:w="1077" w:type="pct"/>
            <w:shd w:val="clear" w:color="auto" w:fill="D9D9D9" w:themeFill="background1" w:themeFillShade="D9"/>
            <w:textDirection w:val="lrTbV"/>
          </w:tcPr>
          <w:p w14:paraId="4935DBBA" w14:textId="77777777" w:rsidR="00C01B85" w:rsidRPr="008814A5" w:rsidRDefault="00C01B85" w:rsidP="00E93EDA">
            <w:pPr>
              <w:rPr>
                <w:rFonts w:asciiTheme="minorHAnsi" w:hAnsiTheme="minorHAnsi" w:cstheme="minorHAnsi"/>
                <w:b/>
              </w:rPr>
            </w:pPr>
            <w:r w:rsidRPr="008814A5">
              <w:rPr>
                <w:rFonts w:asciiTheme="minorHAnsi" w:hAnsiTheme="minorHAnsi" w:cstheme="minorHAnsi"/>
                <w:b/>
              </w:rPr>
              <w:t>Courts</w:t>
            </w:r>
          </w:p>
        </w:tc>
        <w:tc>
          <w:tcPr>
            <w:tcW w:w="1313" w:type="pct"/>
            <w:textDirection w:val="lrTbV"/>
          </w:tcPr>
          <w:p w14:paraId="323B3F0B"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Active – Basketball and Handball</w:t>
            </w:r>
          </w:p>
        </w:tc>
        <w:tc>
          <w:tcPr>
            <w:tcW w:w="2610" w:type="pct"/>
            <w:textDirection w:val="lrTbV"/>
          </w:tcPr>
          <w:p w14:paraId="25EE65FC" w14:textId="77777777" w:rsidR="00C01B85" w:rsidRPr="008814A5" w:rsidRDefault="00C01B85" w:rsidP="00E93EDA">
            <w:pPr>
              <w:rPr>
                <w:rFonts w:asciiTheme="minorHAnsi" w:hAnsiTheme="minorHAnsi" w:cstheme="minorHAnsi"/>
              </w:rPr>
            </w:pPr>
            <w:r w:rsidRPr="008814A5">
              <w:rPr>
                <w:rFonts w:asciiTheme="minorHAnsi" w:hAnsiTheme="minorHAnsi" w:cstheme="minorHAnsi"/>
              </w:rPr>
              <w:t>Students can play Basketball and Handball in this area.</w:t>
            </w:r>
          </w:p>
        </w:tc>
      </w:tr>
      <w:tr w:rsidR="009469CD" w:rsidRPr="008814A5" w14:paraId="6DDA6EE7" w14:textId="77777777" w:rsidTr="00E93EDA">
        <w:trPr>
          <w:jc w:val="center"/>
        </w:trPr>
        <w:tc>
          <w:tcPr>
            <w:tcW w:w="1077" w:type="pct"/>
            <w:shd w:val="clear" w:color="auto" w:fill="E0E0E0" w:themeFill="accent2" w:themeFillTint="66"/>
            <w:textDirection w:val="lrTbV"/>
          </w:tcPr>
          <w:p w14:paraId="202F844F" w14:textId="1BF64F98" w:rsidR="009469CD" w:rsidRPr="009110FF" w:rsidRDefault="009469CD" w:rsidP="009469CD">
            <w:pPr>
              <w:rPr>
                <w:rFonts w:asciiTheme="minorHAnsi" w:hAnsiTheme="minorHAnsi" w:cstheme="minorHAnsi"/>
                <w:b/>
                <w:color w:val="FF0066"/>
              </w:rPr>
            </w:pPr>
            <w:r w:rsidRPr="009110FF">
              <w:rPr>
                <w:rFonts w:asciiTheme="minorHAnsi" w:hAnsiTheme="minorHAnsi" w:cstheme="minorHAnsi"/>
                <w:b/>
                <w:color w:val="FF0066"/>
              </w:rPr>
              <w:t>Walkways</w:t>
            </w:r>
          </w:p>
        </w:tc>
        <w:tc>
          <w:tcPr>
            <w:tcW w:w="3923" w:type="pct"/>
            <w:gridSpan w:val="2"/>
            <w:shd w:val="clear" w:color="auto" w:fill="E0E0E0" w:themeFill="accent2" w:themeFillTint="66"/>
            <w:textDirection w:val="lrTbV"/>
          </w:tcPr>
          <w:p w14:paraId="59F3824B" w14:textId="79A14E8A" w:rsidR="009469CD" w:rsidRPr="009110FF" w:rsidRDefault="009469CD" w:rsidP="009469CD">
            <w:pPr>
              <w:rPr>
                <w:rFonts w:asciiTheme="minorHAnsi" w:hAnsiTheme="minorHAnsi" w:cstheme="minorHAnsi"/>
                <w:b/>
                <w:bCs/>
                <w:color w:val="FF0066"/>
              </w:rPr>
            </w:pPr>
            <w:r w:rsidRPr="009110FF">
              <w:rPr>
                <w:rFonts w:asciiTheme="minorHAnsi" w:hAnsiTheme="minorHAnsi" w:cstheme="minorHAnsi"/>
                <w:b/>
                <w:bCs/>
                <w:color w:val="FF0066"/>
              </w:rPr>
              <w:t>Keep Clear – Out of Bounds</w:t>
            </w:r>
          </w:p>
        </w:tc>
      </w:tr>
      <w:tr w:rsidR="009469CD" w:rsidRPr="008814A5" w14:paraId="0890B1CF" w14:textId="77777777" w:rsidTr="00061931">
        <w:trPr>
          <w:jc w:val="center"/>
        </w:trPr>
        <w:tc>
          <w:tcPr>
            <w:tcW w:w="1077" w:type="pct"/>
            <w:tcBorders>
              <w:bottom w:val="single" w:sz="4" w:space="0" w:color="auto"/>
            </w:tcBorders>
            <w:shd w:val="clear" w:color="auto" w:fill="E0E0E0" w:themeFill="accent2" w:themeFillTint="66"/>
            <w:textDirection w:val="lrTbV"/>
          </w:tcPr>
          <w:p w14:paraId="6FDD9731" w14:textId="3C947DF1" w:rsidR="009469CD" w:rsidRPr="009110FF" w:rsidRDefault="009469CD" w:rsidP="009469CD">
            <w:pPr>
              <w:rPr>
                <w:rFonts w:asciiTheme="minorHAnsi" w:hAnsiTheme="minorHAnsi" w:cstheme="minorHAnsi"/>
                <w:b/>
                <w:color w:val="FF0066"/>
              </w:rPr>
            </w:pPr>
            <w:r w:rsidRPr="009110FF">
              <w:rPr>
                <w:rFonts w:asciiTheme="minorHAnsi" w:hAnsiTheme="minorHAnsi" w:cstheme="minorHAnsi"/>
                <w:b/>
                <w:color w:val="FF0066"/>
              </w:rPr>
              <w:t>First floor and Stairs</w:t>
            </w:r>
          </w:p>
        </w:tc>
        <w:tc>
          <w:tcPr>
            <w:tcW w:w="3923" w:type="pct"/>
            <w:gridSpan w:val="2"/>
            <w:tcBorders>
              <w:bottom w:val="single" w:sz="4" w:space="0" w:color="auto"/>
            </w:tcBorders>
            <w:shd w:val="clear" w:color="auto" w:fill="E0E0E0" w:themeFill="accent2" w:themeFillTint="66"/>
            <w:textDirection w:val="lrTbV"/>
          </w:tcPr>
          <w:p w14:paraId="22FE15A2" w14:textId="31F92A53" w:rsidR="009469CD" w:rsidRPr="009110FF" w:rsidRDefault="009469CD" w:rsidP="009469CD">
            <w:pPr>
              <w:rPr>
                <w:rFonts w:asciiTheme="minorHAnsi" w:hAnsiTheme="minorHAnsi" w:cstheme="minorHAnsi"/>
                <w:b/>
                <w:bCs/>
                <w:color w:val="FF0066"/>
              </w:rPr>
            </w:pPr>
            <w:r w:rsidRPr="009110FF">
              <w:rPr>
                <w:rFonts w:asciiTheme="minorHAnsi" w:hAnsiTheme="minorHAnsi" w:cstheme="minorHAnsi"/>
                <w:b/>
                <w:bCs/>
                <w:color w:val="FF0066"/>
              </w:rPr>
              <w:t>Keep Clear – Out of Bounds</w:t>
            </w:r>
          </w:p>
        </w:tc>
      </w:tr>
      <w:tr w:rsidR="00061931" w:rsidRPr="008814A5" w14:paraId="50946776" w14:textId="77777777" w:rsidTr="00061931">
        <w:trPr>
          <w:jc w:val="center"/>
        </w:trPr>
        <w:tc>
          <w:tcPr>
            <w:tcW w:w="5000" w:type="pct"/>
            <w:gridSpan w:val="3"/>
            <w:tcBorders>
              <w:top w:val="single" w:sz="4" w:space="0" w:color="auto"/>
              <w:left w:val="nil"/>
              <w:bottom w:val="single" w:sz="4" w:space="0" w:color="auto"/>
              <w:right w:val="nil"/>
            </w:tcBorders>
            <w:textDirection w:val="lrTbV"/>
          </w:tcPr>
          <w:p w14:paraId="60379D24" w14:textId="77777777" w:rsidR="00061931" w:rsidRPr="008814A5" w:rsidRDefault="00061931" w:rsidP="00D75907">
            <w:pPr>
              <w:pStyle w:val="Heading1"/>
              <w:spacing w:before="0"/>
            </w:pPr>
          </w:p>
        </w:tc>
      </w:tr>
      <w:tr w:rsidR="00061931" w:rsidRPr="008814A5" w14:paraId="50C85575" w14:textId="77777777" w:rsidTr="00061931">
        <w:trPr>
          <w:jc w:val="center"/>
        </w:trPr>
        <w:tc>
          <w:tcPr>
            <w:tcW w:w="5000" w:type="pct"/>
            <w:gridSpan w:val="3"/>
            <w:tcBorders>
              <w:top w:val="single" w:sz="4" w:space="0" w:color="auto"/>
            </w:tcBorders>
            <w:textDirection w:val="lrTbV"/>
          </w:tcPr>
          <w:p w14:paraId="1C3589E3" w14:textId="77777777" w:rsidR="00061931" w:rsidRPr="008814A5" w:rsidRDefault="00061931" w:rsidP="00D75907">
            <w:pPr>
              <w:pStyle w:val="Heading1"/>
              <w:spacing w:before="0" w:line="276" w:lineRule="auto"/>
            </w:pPr>
            <w:r w:rsidRPr="008814A5">
              <w:t>Wet Weather</w:t>
            </w:r>
          </w:p>
          <w:p w14:paraId="4CF792D2" w14:textId="77777777" w:rsidR="00061931" w:rsidRPr="008814A5" w:rsidRDefault="00061931" w:rsidP="00D75907">
            <w:pPr>
              <w:pStyle w:val="Heading1"/>
              <w:spacing w:before="0"/>
            </w:pPr>
            <w:r w:rsidRPr="008814A5">
              <w:rPr>
                <w:rFonts w:asciiTheme="minorHAnsi" w:hAnsiTheme="minorHAnsi" w:cstheme="minorHAnsi"/>
              </w:rPr>
              <w:t>Wet weather music will play at recess or lunch to indicate wet weather areas.</w:t>
            </w:r>
          </w:p>
        </w:tc>
      </w:tr>
      <w:tr w:rsidR="00061931" w:rsidRPr="008814A5" w14:paraId="0FADECCD" w14:textId="77777777" w:rsidTr="00D75907">
        <w:trPr>
          <w:jc w:val="center"/>
        </w:trPr>
        <w:tc>
          <w:tcPr>
            <w:tcW w:w="1077" w:type="pct"/>
            <w:shd w:val="clear" w:color="auto" w:fill="A6A6A6" w:themeFill="background1" w:themeFillShade="A6"/>
            <w:textDirection w:val="lrTbV"/>
          </w:tcPr>
          <w:p w14:paraId="30835B2C"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Area</w:t>
            </w:r>
          </w:p>
        </w:tc>
        <w:tc>
          <w:tcPr>
            <w:tcW w:w="1313" w:type="pct"/>
            <w:shd w:val="clear" w:color="auto" w:fill="A6A6A6" w:themeFill="background1" w:themeFillShade="A6"/>
            <w:textDirection w:val="lrTbV"/>
          </w:tcPr>
          <w:p w14:paraId="3A4D6F84"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Passive or Active</w:t>
            </w:r>
          </w:p>
        </w:tc>
        <w:tc>
          <w:tcPr>
            <w:tcW w:w="2610" w:type="pct"/>
            <w:shd w:val="clear" w:color="auto" w:fill="A6A6A6" w:themeFill="background1" w:themeFillShade="A6"/>
            <w:textDirection w:val="lrTbV"/>
          </w:tcPr>
          <w:p w14:paraId="47BBEE33"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Equipment</w:t>
            </w:r>
          </w:p>
        </w:tc>
      </w:tr>
      <w:tr w:rsidR="00061931" w:rsidRPr="008814A5" w14:paraId="57F5A92C" w14:textId="77777777" w:rsidTr="00D75907">
        <w:trPr>
          <w:jc w:val="center"/>
        </w:trPr>
        <w:tc>
          <w:tcPr>
            <w:tcW w:w="1077" w:type="pct"/>
            <w:shd w:val="clear" w:color="auto" w:fill="D9D9D9" w:themeFill="background1" w:themeFillShade="D9"/>
            <w:textDirection w:val="lrTbV"/>
          </w:tcPr>
          <w:p w14:paraId="1E6238E2"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Quad</w:t>
            </w:r>
          </w:p>
        </w:tc>
        <w:tc>
          <w:tcPr>
            <w:tcW w:w="1313" w:type="pct"/>
            <w:textDirection w:val="lrTbV"/>
          </w:tcPr>
          <w:p w14:paraId="392D09B9"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Passive</w:t>
            </w:r>
          </w:p>
        </w:tc>
        <w:tc>
          <w:tcPr>
            <w:tcW w:w="2610" w:type="pct"/>
            <w:textDirection w:val="lrTbV"/>
          </w:tcPr>
          <w:p w14:paraId="0FDACCF6"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 xml:space="preserve">No equipment to be used in this area. </w:t>
            </w:r>
          </w:p>
        </w:tc>
      </w:tr>
      <w:tr w:rsidR="00061931" w:rsidRPr="008814A5" w14:paraId="4AA819F6" w14:textId="77777777" w:rsidTr="00D75907">
        <w:trPr>
          <w:jc w:val="center"/>
        </w:trPr>
        <w:tc>
          <w:tcPr>
            <w:tcW w:w="1077" w:type="pct"/>
            <w:shd w:val="clear" w:color="auto" w:fill="D9D9D9" w:themeFill="background1" w:themeFillShade="D9"/>
            <w:textDirection w:val="lrTbV"/>
          </w:tcPr>
          <w:p w14:paraId="0667D27B"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Oval</w:t>
            </w:r>
          </w:p>
        </w:tc>
        <w:tc>
          <w:tcPr>
            <w:tcW w:w="1313" w:type="pct"/>
            <w:textDirection w:val="lrTbV"/>
          </w:tcPr>
          <w:p w14:paraId="580275D3"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Out of Bounds in Wet Weather</w:t>
            </w:r>
          </w:p>
        </w:tc>
        <w:tc>
          <w:tcPr>
            <w:tcW w:w="2610" w:type="pct"/>
            <w:textDirection w:val="lrTbV"/>
          </w:tcPr>
          <w:p w14:paraId="716F01E1"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 xml:space="preserve">No equipment to be used in this area. </w:t>
            </w:r>
          </w:p>
        </w:tc>
      </w:tr>
      <w:tr w:rsidR="00061931" w:rsidRPr="008814A5" w14:paraId="254B5C95" w14:textId="77777777" w:rsidTr="00D75907">
        <w:trPr>
          <w:jc w:val="center"/>
        </w:trPr>
        <w:tc>
          <w:tcPr>
            <w:tcW w:w="1077" w:type="pct"/>
            <w:shd w:val="clear" w:color="auto" w:fill="D9D9D9" w:themeFill="background1" w:themeFillShade="D9"/>
            <w:textDirection w:val="lrTbV"/>
          </w:tcPr>
          <w:p w14:paraId="2DF8CAB6"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HSIE Quad and Toilets</w:t>
            </w:r>
          </w:p>
        </w:tc>
        <w:tc>
          <w:tcPr>
            <w:tcW w:w="1313" w:type="pct"/>
            <w:textDirection w:val="lrTbV"/>
          </w:tcPr>
          <w:p w14:paraId="3C856183"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Passive</w:t>
            </w:r>
          </w:p>
        </w:tc>
        <w:tc>
          <w:tcPr>
            <w:tcW w:w="2610" w:type="pct"/>
            <w:textDirection w:val="lrTbV"/>
          </w:tcPr>
          <w:p w14:paraId="63FABDAC"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 xml:space="preserve">No equipment to be used in this area. </w:t>
            </w:r>
          </w:p>
        </w:tc>
      </w:tr>
      <w:tr w:rsidR="00061931" w:rsidRPr="008814A5" w14:paraId="20A3C64B" w14:textId="77777777" w:rsidTr="00D75907">
        <w:trPr>
          <w:jc w:val="center"/>
        </w:trPr>
        <w:tc>
          <w:tcPr>
            <w:tcW w:w="1077" w:type="pct"/>
            <w:shd w:val="clear" w:color="auto" w:fill="D9D9D9" w:themeFill="background1" w:themeFillShade="D9"/>
            <w:textDirection w:val="lrTbV"/>
          </w:tcPr>
          <w:p w14:paraId="572B8596"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IEC Quad</w:t>
            </w:r>
          </w:p>
        </w:tc>
        <w:tc>
          <w:tcPr>
            <w:tcW w:w="1313" w:type="pct"/>
            <w:textDirection w:val="lrTbV"/>
          </w:tcPr>
          <w:p w14:paraId="3BB0B3F1"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Passive</w:t>
            </w:r>
          </w:p>
        </w:tc>
        <w:tc>
          <w:tcPr>
            <w:tcW w:w="2610" w:type="pct"/>
            <w:textDirection w:val="lrTbV"/>
          </w:tcPr>
          <w:p w14:paraId="04F40656"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 xml:space="preserve">No equipment to be used in this area. </w:t>
            </w:r>
          </w:p>
        </w:tc>
      </w:tr>
      <w:tr w:rsidR="00061931" w:rsidRPr="008814A5" w14:paraId="685F9BAA" w14:textId="77777777" w:rsidTr="00D75907">
        <w:trPr>
          <w:jc w:val="center"/>
        </w:trPr>
        <w:tc>
          <w:tcPr>
            <w:tcW w:w="1077" w:type="pct"/>
            <w:shd w:val="clear" w:color="auto" w:fill="D9D9D9" w:themeFill="background1" w:themeFillShade="D9"/>
            <w:textDirection w:val="lrTbV"/>
          </w:tcPr>
          <w:p w14:paraId="45FAF5CD"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Canteen &amp; Science Toilets</w:t>
            </w:r>
          </w:p>
        </w:tc>
        <w:tc>
          <w:tcPr>
            <w:tcW w:w="1313" w:type="pct"/>
            <w:textDirection w:val="lrTbV"/>
          </w:tcPr>
          <w:p w14:paraId="47B4890C"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Passive</w:t>
            </w:r>
          </w:p>
        </w:tc>
        <w:tc>
          <w:tcPr>
            <w:tcW w:w="2610" w:type="pct"/>
            <w:textDirection w:val="lrTbV"/>
          </w:tcPr>
          <w:p w14:paraId="73FA6773"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 xml:space="preserve">No equipment to be used in this area. </w:t>
            </w:r>
          </w:p>
        </w:tc>
      </w:tr>
      <w:tr w:rsidR="00061931" w:rsidRPr="008814A5" w14:paraId="4E9B95E6" w14:textId="77777777" w:rsidTr="00D75907">
        <w:trPr>
          <w:jc w:val="center"/>
        </w:trPr>
        <w:tc>
          <w:tcPr>
            <w:tcW w:w="1077" w:type="pct"/>
            <w:shd w:val="clear" w:color="auto" w:fill="D9D9D9" w:themeFill="background1" w:themeFillShade="D9"/>
            <w:textDirection w:val="lrTbV"/>
          </w:tcPr>
          <w:p w14:paraId="36E3B062"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 xml:space="preserve">COLA </w:t>
            </w:r>
          </w:p>
        </w:tc>
        <w:tc>
          <w:tcPr>
            <w:tcW w:w="1313" w:type="pct"/>
            <w:textDirection w:val="lrTbV"/>
          </w:tcPr>
          <w:p w14:paraId="57F28175"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Active - Basketball</w:t>
            </w:r>
          </w:p>
        </w:tc>
        <w:tc>
          <w:tcPr>
            <w:tcW w:w="2610" w:type="pct"/>
            <w:textDirection w:val="lrTbV"/>
          </w:tcPr>
          <w:p w14:paraId="0D5D47E3"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 xml:space="preserve">Students to play Basketball cautiously. </w:t>
            </w:r>
          </w:p>
        </w:tc>
      </w:tr>
      <w:tr w:rsidR="00061931" w:rsidRPr="008814A5" w14:paraId="5A8E04CE" w14:textId="77777777" w:rsidTr="00D75907">
        <w:trPr>
          <w:jc w:val="center"/>
        </w:trPr>
        <w:tc>
          <w:tcPr>
            <w:tcW w:w="1077" w:type="pct"/>
            <w:shd w:val="clear" w:color="auto" w:fill="D9D9D9" w:themeFill="background1" w:themeFillShade="D9"/>
            <w:textDirection w:val="lrTbV"/>
          </w:tcPr>
          <w:p w14:paraId="41D26881" w14:textId="77777777" w:rsidR="00061931" w:rsidRPr="008814A5" w:rsidRDefault="00061931" w:rsidP="00D75907">
            <w:pPr>
              <w:rPr>
                <w:rFonts w:asciiTheme="minorHAnsi" w:hAnsiTheme="minorHAnsi" w:cstheme="minorHAnsi"/>
                <w:b/>
              </w:rPr>
            </w:pPr>
            <w:r w:rsidRPr="008814A5">
              <w:rPr>
                <w:rFonts w:asciiTheme="minorHAnsi" w:hAnsiTheme="minorHAnsi" w:cstheme="minorHAnsi"/>
                <w:b/>
              </w:rPr>
              <w:t>Courts</w:t>
            </w:r>
          </w:p>
        </w:tc>
        <w:tc>
          <w:tcPr>
            <w:tcW w:w="1313" w:type="pct"/>
            <w:textDirection w:val="lrTbV"/>
          </w:tcPr>
          <w:p w14:paraId="3FFFEF6F"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Out of Bounds in Wet Weather</w:t>
            </w:r>
          </w:p>
        </w:tc>
        <w:tc>
          <w:tcPr>
            <w:tcW w:w="2610" w:type="pct"/>
            <w:textDirection w:val="lrTbV"/>
          </w:tcPr>
          <w:p w14:paraId="5891559B" w14:textId="77777777" w:rsidR="00061931" w:rsidRPr="008814A5" w:rsidRDefault="00061931" w:rsidP="00D75907">
            <w:pPr>
              <w:rPr>
                <w:rFonts w:asciiTheme="minorHAnsi" w:hAnsiTheme="minorHAnsi" w:cstheme="minorHAnsi"/>
              </w:rPr>
            </w:pPr>
            <w:r w:rsidRPr="008814A5">
              <w:rPr>
                <w:rFonts w:asciiTheme="minorHAnsi" w:hAnsiTheme="minorHAnsi" w:cstheme="minorHAnsi"/>
              </w:rPr>
              <w:t xml:space="preserve">No equipment to be used in this area. </w:t>
            </w:r>
          </w:p>
        </w:tc>
      </w:tr>
      <w:tr w:rsidR="00061931" w:rsidRPr="008814A5" w14:paraId="0A182FB9" w14:textId="77777777" w:rsidTr="00D75907">
        <w:trPr>
          <w:jc w:val="center"/>
        </w:trPr>
        <w:tc>
          <w:tcPr>
            <w:tcW w:w="1077" w:type="pct"/>
            <w:shd w:val="clear" w:color="auto" w:fill="E0E0E0" w:themeFill="accent2" w:themeFillTint="66"/>
            <w:textDirection w:val="lrTbV"/>
          </w:tcPr>
          <w:p w14:paraId="155B4973" w14:textId="77777777" w:rsidR="00061931" w:rsidRPr="009110FF" w:rsidRDefault="00061931" w:rsidP="00D75907">
            <w:pPr>
              <w:rPr>
                <w:rFonts w:asciiTheme="minorHAnsi" w:hAnsiTheme="minorHAnsi" w:cstheme="minorHAnsi"/>
                <w:b/>
                <w:color w:val="FF0066"/>
              </w:rPr>
            </w:pPr>
            <w:r w:rsidRPr="009110FF">
              <w:rPr>
                <w:rFonts w:asciiTheme="minorHAnsi" w:hAnsiTheme="minorHAnsi" w:cstheme="minorHAnsi"/>
                <w:b/>
                <w:color w:val="FF0066"/>
              </w:rPr>
              <w:t>Walkways</w:t>
            </w:r>
          </w:p>
        </w:tc>
        <w:tc>
          <w:tcPr>
            <w:tcW w:w="3923" w:type="pct"/>
            <w:gridSpan w:val="2"/>
            <w:shd w:val="clear" w:color="auto" w:fill="E0E0E0" w:themeFill="accent2" w:themeFillTint="66"/>
            <w:textDirection w:val="lrTbV"/>
          </w:tcPr>
          <w:p w14:paraId="6A1D88DB" w14:textId="77777777" w:rsidR="00061931" w:rsidRPr="009110FF" w:rsidRDefault="00061931" w:rsidP="00D75907">
            <w:pPr>
              <w:rPr>
                <w:rFonts w:asciiTheme="minorHAnsi" w:hAnsiTheme="minorHAnsi" w:cstheme="minorHAnsi"/>
                <w:b/>
                <w:color w:val="FF0066"/>
              </w:rPr>
            </w:pPr>
            <w:r w:rsidRPr="009110FF">
              <w:rPr>
                <w:rFonts w:asciiTheme="minorHAnsi" w:hAnsiTheme="minorHAnsi" w:cstheme="minorHAnsi"/>
                <w:b/>
                <w:color w:val="FF0066"/>
              </w:rPr>
              <w:t>Keep Clear – Out of Bounds</w:t>
            </w:r>
          </w:p>
        </w:tc>
      </w:tr>
      <w:tr w:rsidR="00061931" w:rsidRPr="008814A5" w14:paraId="7B8DB93C" w14:textId="77777777" w:rsidTr="00D75907">
        <w:trPr>
          <w:jc w:val="center"/>
        </w:trPr>
        <w:tc>
          <w:tcPr>
            <w:tcW w:w="1077" w:type="pct"/>
            <w:shd w:val="clear" w:color="auto" w:fill="E0E0E0" w:themeFill="accent2" w:themeFillTint="66"/>
            <w:textDirection w:val="lrTbV"/>
          </w:tcPr>
          <w:p w14:paraId="5CEB90D7" w14:textId="77777777" w:rsidR="00061931" w:rsidRPr="009110FF" w:rsidRDefault="00061931" w:rsidP="00D75907">
            <w:pPr>
              <w:rPr>
                <w:rFonts w:asciiTheme="minorHAnsi" w:hAnsiTheme="minorHAnsi" w:cstheme="minorHAnsi"/>
                <w:b/>
                <w:color w:val="FF0066"/>
              </w:rPr>
            </w:pPr>
            <w:r w:rsidRPr="009110FF">
              <w:rPr>
                <w:rFonts w:asciiTheme="minorHAnsi" w:hAnsiTheme="minorHAnsi" w:cstheme="minorHAnsi"/>
                <w:b/>
                <w:color w:val="FF0066"/>
              </w:rPr>
              <w:t>First floor and Stairs</w:t>
            </w:r>
          </w:p>
        </w:tc>
        <w:tc>
          <w:tcPr>
            <w:tcW w:w="3923" w:type="pct"/>
            <w:gridSpan w:val="2"/>
            <w:shd w:val="clear" w:color="auto" w:fill="E0E0E0" w:themeFill="accent2" w:themeFillTint="66"/>
            <w:textDirection w:val="lrTbV"/>
          </w:tcPr>
          <w:p w14:paraId="542070A1" w14:textId="77777777" w:rsidR="00061931" w:rsidRPr="009110FF" w:rsidRDefault="00061931" w:rsidP="00D75907">
            <w:pPr>
              <w:rPr>
                <w:rFonts w:asciiTheme="minorHAnsi" w:hAnsiTheme="minorHAnsi" w:cstheme="minorHAnsi"/>
                <w:b/>
                <w:color w:val="FF0066"/>
              </w:rPr>
            </w:pPr>
            <w:r w:rsidRPr="009110FF">
              <w:rPr>
                <w:rFonts w:asciiTheme="minorHAnsi" w:hAnsiTheme="minorHAnsi" w:cstheme="minorHAnsi"/>
                <w:b/>
                <w:color w:val="FF0066"/>
              </w:rPr>
              <w:t>Keep Clear – Out of Bounds</w:t>
            </w:r>
          </w:p>
        </w:tc>
      </w:tr>
    </w:tbl>
    <w:p w14:paraId="4F1915F8" w14:textId="77777777" w:rsidR="002E5D03" w:rsidRDefault="002E5D03">
      <w:pPr>
        <w:widowControl/>
        <w:ind w:right="0"/>
        <w:jc w:val="left"/>
        <w:sectPr w:rsidR="002E5D03" w:rsidSect="006D329B">
          <w:pgSz w:w="16838" w:h="11906" w:orient="landscape"/>
          <w:pgMar w:top="992" w:right="992" w:bottom="1276" w:left="992" w:header="709" w:footer="709" w:gutter="0"/>
          <w:pgNumType w:start="19"/>
          <w:cols w:space="708"/>
          <w:titlePg/>
          <w:docGrid w:linePitch="360"/>
        </w:sectPr>
      </w:pPr>
    </w:p>
    <w:p w14:paraId="2D9CD362" w14:textId="77777777" w:rsidR="00966B95" w:rsidRDefault="00966B95">
      <w:pPr>
        <w:widowControl/>
        <w:ind w:right="0"/>
        <w:jc w:val="left"/>
        <w:rPr>
          <w:highlight w:val="yellow"/>
        </w:rPr>
      </w:pPr>
    </w:p>
    <w:bookmarkEnd w:id="18"/>
    <w:p w14:paraId="54F1F83C" w14:textId="0D18B92D" w:rsidR="006E433B" w:rsidRDefault="00A75461" w:rsidP="00966B95">
      <w:pPr>
        <w:widowControl/>
        <w:tabs>
          <w:tab w:val="left" w:pos="1048"/>
        </w:tabs>
        <w:ind w:right="0"/>
        <w:jc w:val="left"/>
        <w:rPr>
          <w:rFonts w:eastAsiaTheme="majorEastAsia"/>
          <w:color w:val="005A2F"/>
          <w:sz w:val="26"/>
          <w:szCs w:val="26"/>
        </w:rPr>
      </w:pPr>
      <w:r w:rsidRPr="00AE718D">
        <w:rPr>
          <w:noProof/>
          <w:lang w:val="en-AU" w:eastAsia="zh-CN"/>
        </w:rPr>
        <w:drawing>
          <wp:inline distT="0" distB="0" distL="0" distR="0" wp14:anchorId="0884A122" wp14:editId="00A7F9B2">
            <wp:extent cx="6015917" cy="9085478"/>
            <wp:effectExtent l="0" t="0" r="4445" b="1905"/>
            <wp:docPr id="198" name="Picture 198" descr="T:\Office\IEC\Translated Documents\Student Handbook\English\Maps\School 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ffice\IEC\Translated Documents\Student Handbook\English\Maps\School Map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40205" cy="9122159"/>
                    </a:xfrm>
                    <a:prstGeom prst="rect">
                      <a:avLst/>
                    </a:prstGeom>
                    <a:noFill/>
                    <a:ln>
                      <a:noFill/>
                    </a:ln>
                  </pic:spPr>
                </pic:pic>
              </a:graphicData>
            </a:graphic>
          </wp:inline>
        </w:drawing>
      </w:r>
      <w:r w:rsidR="006E433B">
        <w:br w:type="page"/>
      </w:r>
    </w:p>
    <w:p w14:paraId="41D71847" w14:textId="77777777" w:rsidR="00623C30" w:rsidRPr="00A061A2" w:rsidRDefault="00623C30" w:rsidP="00623C30">
      <w:pPr>
        <w:pStyle w:val="Heading3"/>
        <w:numPr>
          <w:ilvl w:val="0"/>
          <w:numId w:val="0"/>
        </w:numPr>
        <w:spacing w:line="240" w:lineRule="auto"/>
      </w:pPr>
      <w:r w:rsidRPr="00A061A2">
        <w:lastRenderedPageBreak/>
        <w:t>Equipment List</w:t>
      </w:r>
    </w:p>
    <w:p w14:paraId="73CB28F7" w14:textId="24687588" w:rsidR="00623C30" w:rsidRPr="00A061A2" w:rsidRDefault="00623C30" w:rsidP="00623C30">
      <w:pPr>
        <w:pStyle w:val="bodytext0"/>
        <w:rPr>
          <w:rFonts w:ascii="Calibri" w:hAnsi="Calibri" w:cs="Calibri"/>
        </w:rPr>
      </w:pPr>
      <w:r w:rsidRPr="00A061A2">
        <w:rPr>
          <w:rFonts w:ascii="Calibri" w:hAnsi="Calibri" w:cs="Calibri"/>
        </w:rPr>
        <w:t>Please see below the requirements for students in 20</w:t>
      </w:r>
      <w:r>
        <w:rPr>
          <w:rFonts w:ascii="Calibri" w:hAnsi="Calibri" w:cs="Calibri"/>
        </w:rPr>
        <w:t>2</w:t>
      </w:r>
      <w:r w:rsidR="00257454">
        <w:rPr>
          <w:rFonts w:ascii="Calibri" w:hAnsi="Calibri" w:cs="Calibri"/>
        </w:rPr>
        <w:t>3</w:t>
      </w:r>
      <w:r w:rsidRPr="00A061A2">
        <w:rPr>
          <w:rFonts w:ascii="Calibri" w:hAnsi="Calibri" w:cs="Calibri"/>
        </w:rPr>
        <w:t>.</w:t>
      </w:r>
    </w:p>
    <w:p w14:paraId="53EF8F61" w14:textId="77777777" w:rsidR="00623C30" w:rsidRPr="00A061A2" w:rsidRDefault="00623C30" w:rsidP="00623C30">
      <w:pPr>
        <w:pStyle w:val="bodytext0"/>
        <w:rPr>
          <w:rFonts w:ascii="Calibri" w:hAnsi="Calibri" w:cs="Calibri"/>
        </w:rPr>
      </w:pPr>
      <w:r w:rsidRPr="00A061A2">
        <w:rPr>
          <w:rFonts w:ascii="Calibri" w:hAnsi="Calibri" w:cs="Calibri"/>
          <w:b/>
        </w:rPr>
        <w:t xml:space="preserve">Important: </w:t>
      </w:r>
      <w:r w:rsidRPr="00A061A2">
        <w:rPr>
          <w:rFonts w:ascii="Calibri" w:hAnsi="Calibri" w:cs="Calibri"/>
        </w:rPr>
        <w:t xml:space="preserve">One book for each subject is required and each book is to be covered and have the student’s full name written on the cover. Individual teachers will inform students of subject specific requirements. </w:t>
      </w:r>
    </w:p>
    <w:p w14:paraId="285C5BA0" w14:textId="77777777" w:rsidR="00623C30" w:rsidRPr="00A061A2" w:rsidRDefault="00623C30" w:rsidP="00623C30">
      <w:pPr>
        <w:pStyle w:val="bodytext0"/>
        <w:rPr>
          <w:rFonts w:ascii="Calibri" w:hAnsi="Calibri" w:cs="Calibri"/>
          <w:b/>
        </w:rPr>
      </w:pPr>
      <w:r>
        <w:rPr>
          <w:rFonts w:ascii="Calibri" w:hAnsi="Calibri" w:cs="Calibri"/>
          <w:b/>
          <w:noProof/>
          <w:lang w:val="en-AU" w:eastAsia="zh-CN"/>
        </w:rPr>
        <mc:AlternateContent>
          <mc:Choice Requires="wps">
            <w:drawing>
              <wp:anchor distT="0" distB="0" distL="114300" distR="114300" simplePos="0" relativeHeight="251715072" behindDoc="0" locked="0" layoutInCell="1" allowOverlap="1" wp14:anchorId="3F23789B" wp14:editId="4722C3AE">
                <wp:simplePos x="0" y="0"/>
                <wp:positionH relativeFrom="column">
                  <wp:posOffset>4118610</wp:posOffset>
                </wp:positionH>
                <wp:positionV relativeFrom="paragraph">
                  <wp:posOffset>196850</wp:posOffset>
                </wp:positionV>
                <wp:extent cx="1802765" cy="1396365"/>
                <wp:effectExtent l="3810" t="0" r="0" b="3175"/>
                <wp:wrapNone/>
                <wp:docPr id="19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765" cy="1396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84B6B0" w14:textId="77777777" w:rsidR="00623C30" w:rsidRDefault="00623C30" w:rsidP="00623C30">
                            <w:r>
                              <w:rPr>
                                <w:noProof/>
                                <w:lang w:val="en-AU" w:eastAsia="zh-CN"/>
                              </w:rPr>
                              <w:drawing>
                                <wp:inline distT="0" distB="0" distL="0" distR="0" wp14:anchorId="00615F80" wp14:editId="329951A5">
                                  <wp:extent cx="1280248" cy="784746"/>
                                  <wp:effectExtent l="0" t="0" r="0" b="0"/>
                                  <wp:docPr id="232" name="Picture 232" descr="C:\Documents and Settings\bridget.sarris\Local Settings\Temporary Internet Files\Content.IE5\ZGGN1OSZ\MC90041239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bridget.sarris\Local Settings\Temporary Internet Files\Content.IE5\ZGGN1OSZ\MC900412392[1].wmf"/>
                                          <pic:cNvPicPr>
                                            <a:picLocks noChangeAspect="1" noChangeArrowheads="1"/>
                                          </pic:cNvPicPr>
                                        </pic:nvPicPr>
                                        <pic:blipFill>
                                          <a:blip r:embed="rId51"/>
                                          <a:srcRect/>
                                          <a:stretch>
                                            <a:fillRect/>
                                          </a:stretch>
                                        </pic:blipFill>
                                        <pic:spPr bwMode="auto">
                                          <a:xfrm>
                                            <a:off x="0" y="0"/>
                                            <a:ext cx="1281785" cy="785688"/>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F23789B" id="Text Box 54" o:spid="_x0000_s1046" type="#_x0000_t202" style="position:absolute;left:0;text-align:left;margin-left:324.3pt;margin-top:15.5pt;width:141.95pt;height:109.95pt;z-index:251715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" stroked="f">
                <v:textbox style="mso-fit-shape-to-text:t">
                  <w:txbxContent>
                    <w:p w14:paraId="6A84B6B0" w14:textId="77777777" w:rsidR="00623C30" w:rsidRDefault="00623C30" w:rsidP="00623C30">
                      <w:r>
                        <w:rPr>
                          <w:noProof/>
                          <w:lang w:val="en-AU" w:eastAsia="zh-CN"/>
                        </w:rPr>
                        <w:drawing>
                          <wp:inline distT="0" distB="0" distL="0" distR="0" wp14:anchorId="00615F80" wp14:editId="329951A5">
                            <wp:extent cx="1280248" cy="784746"/>
                            <wp:effectExtent l="0" t="0" r="0" b="0"/>
                            <wp:docPr id="232" name="Picture 232" descr="C:\Documents and Settings\bridget.sarris\Local Settings\Temporary Internet Files\Content.IE5\ZGGN1OSZ\MC90041239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bridget.sarris\Local Settings\Temporary Internet Files\Content.IE5\ZGGN1OSZ\MC900412392[1].wmf"/>
                                    <pic:cNvPicPr>
                                      <a:picLocks noChangeAspect="1" noChangeArrowheads="1"/>
                                    </pic:cNvPicPr>
                                  </pic:nvPicPr>
                                  <pic:blipFill>
                                    <a:blip r:embed="rId51"/>
                                    <a:srcRect/>
                                    <a:stretch>
                                      <a:fillRect/>
                                    </a:stretch>
                                  </pic:blipFill>
                                  <pic:spPr bwMode="auto">
                                    <a:xfrm>
                                      <a:off x="0" y="0"/>
                                      <a:ext cx="1281785" cy="785688"/>
                                    </a:xfrm>
                                    <a:prstGeom prst="rect">
                                      <a:avLst/>
                                    </a:prstGeom>
                                    <a:noFill/>
                                    <a:ln w="9525">
                                      <a:noFill/>
                                      <a:miter lim="800000"/>
                                      <a:headEnd/>
                                      <a:tailEnd/>
                                    </a:ln>
                                  </pic:spPr>
                                </pic:pic>
                              </a:graphicData>
                            </a:graphic>
                          </wp:inline>
                        </w:drawing>
                      </w:r>
                    </w:p>
                  </w:txbxContent>
                </v:textbox>
              </v:shape>
            </w:pict>
          </mc:Fallback>
        </mc:AlternateContent>
      </w:r>
      <w:r w:rsidRPr="00A061A2">
        <w:rPr>
          <w:rFonts w:ascii="Calibri" w:hAnsi="Calibri" w:cs="Calibri"/>
          <w:b/>
        </w:rPr>
        <w:t>Stationery</w:t>
      </w:r>
    </w:p>
    <w:p w14:paraId="7A33C55D" w14:textId="77777777" w:rsidR="00623C30" w:rsidRPr="00A061A2" w:rsidRDefault="00623C30" w:rsidP="00623C30">
      <w:pPr>
        <w:pStyle w:val="bodytext0"/>
        <w:numPr>
          <w:ilvl w:val="0"/>
          <w:numId w:val="41"/>
        </w:numPr>
        <w:spacing w:before="0" w:after="0" w:line="276" w:lineRule="auto"/>
        <w:rPr>
          <w:rFonts w:ascii="Calibri" w:hAnsi="Calibri" w:cs="Calibri"/>
        </w:rPr>
      </w:pPr>
      <w:r w:rsidRPr="00A061A2">
        <w:rPr>
          <w:rFonts w:ascii="Calibri" w:hAnsi="Calibri" w:cs="Calibri"/>
        </w:rPr>
        <w:t>A diary</w:t>
      </w:r>
    </w:p>
    <w:p w14:paraId="2F27827D" w14:textId="77777777" w:rsidR="00623C30" w:rsidRDefault="00623C30" w:rsidP="00623C30">
      <w:pPr>
        <w:pStyle w:val="bodytext0"/>
        <w:numPr>
          <w:ilvl w:val="0"/>
          <w:numId w:val="40"/>
        </w:numPr>
        <w:spacing w:before="0" w:after="0" w:line="276" w:lineRule="auto"/>
        <w:rPr>
          <w:rFonts w:ascii="Calibri" w:hAnsi="Calibri" w:cs="Calibri"/>
        </w:rPr>
      </w:pPr>
      <w:r w:rsidRPr="00A061A2">
        <w:rPr>
          <w:rFonts w:ascii="Calibri" w:hAnsi="Calibri" w:cs="Calibri"/>
        </w:rPr>
        <w:t>A folder</w:t>
      </w:r>
    </w:p>
    <w:p w14:paraId="19C5B913" w14:textId="77777777" w:rsidR="00623C30" w:rsidRDefault="00623C30" w:rsidP="00623C30">
      <w:pPr>
        <w:pStyle w:val="bodytext0"/>
        <w:numPr>
          <w:ilvl w:val="0"/>
          <w:numId w:val="40"/>
        </w:numPr>
        <w:spacing w:before="0" w:after="0" w:line="276" w:lineRule="auto"/>
        <w:rPr>
          <w:rFonts w:ascii="Calibri" w:hAnsi="Calibri" w:cs="Calibri"/>
        </w:rPr>
      </w:pPr>
      <w:r w:rsidRPr="006C2286">
        <w:rPr>
          <w:rFonts w:ascii="Calibri" w:hAnsi="Calibri" w:cs="Calibri"/>
        </w:rPr>
        <w:t>A strong pencil case</w:t>
      </w:r>
    </w:p>
    <w:p w14:paraId="5159C234" w14:textId="77777777" w:rsidR="00623C30" w:rsidRDefault="00623C30" w:rsidP="00623C30">
      <w:pPr>
        <w:pStyle w:val="bodytext0"/>
        <w:numPr>
          <w:ilvl w:val="0"/>
          <w:numId w:val="40"/>
        </w:numPr>
        <w:spacing w:before="0" w:after="0" w:line="276" w:lineRule="auto"/>
        <w:rPr>
          <w:rFonts w:ascii="Calibri" w:hAnsi="Calibri" w:cs="Calibri"/>
        </w:rPr>
      </w:pPr>
      <w:r w:rsidRPr="006C2286">
        <w:rPr>
          <w:rFonts w:ascii="Calibri" w:hAnsi="Calibri" w:cs="Calibri"/>
        </w:rPr>
        <w:t>Pens: blue</w:t>
      </w:r>
      <w:r>
        <w:rPr>
          <w:rFonts w:ascii="Calibri" w:hAnsi="Calibri" w:cs="Calibri"/>
        </w:rPr>
        <w:t>,</w:t>
      </w:r>
      <w:r w:rsidRPr="006C2286">
        <w:rPr>
          <w:rFonts w:ascii="Calibri" w:hAnsi="Calibri" w:cs="Calibri"/>
        </w:rPr>
        <w:t xml:space="preserve"> black and red</w:t>
      </w:r>
    </w:p>
    <w:p w14:paraId="7B7C167C" w14:textId="77777777" w:rsidR="00623C30" w:rsidRDefault="00623C30" w:rsidP="00623C30">
      <w:pPr>
        <w:pStyle w:val="bodytext0"/>
        <w:numPr>
          <w:ilvl w:val="0"/>
          <w:numId w:val="40"/>
        </w:numPr>
        <w:spacing w:before="0" w:after="0" w:line="276" w:lineRule="auto"/>
        <w:rPr>
          <w:rFonts w:ascii="Calibri" w:hAnsi="Calibri" w:cs="Calibri"/>
        </w:rPr>
      </w:pPr>
      <w:r w:rsidRPr="006C2286">
        <w:rPr>
          <w:rFonts w:ascii="Calibri" w:hAnsi="Calibri" w:cs="Calibri"/>
        </w:rPr>
        <w:t>Pencils: HB and a set of coloured pencils</w:t>
      </w:r>
    </w:p>
    <w:p w14:paraId="62778BD4" w14:textId="77777777" w:rsidR="00623C30" w:rsidRDefault="00623C30" w:rsidP="00623C30">
      <w:pPr>
        <w:pStyle w:val="bodytext0"/>
        <w:numPr>
          <w:ilvl w:val="0"/>
          <w:numId w:val="40"/>
        </w:numPr>
        <w:spacing w:before="0" w:after="0" w:line="276" w:lineRule="auto"/>
        <w:rPr>
          <w:rFonts w:ascii="Calibri" w:hAnsi="Calibri" w:cs="Calibri"/>
        </w:rPr>
      </w:pPr>
      <w:r w:rsidRPr="006C2286">
        <w:rPr>
          <w:rFonts w:ascii="Calibri" w:hAnsi="Calibri" w:cs="Calibri"/>
        </w:rPr>
        <w:t>Sharpener</w:t>
      </w:r>
    </w:p>
    <w:p w14:paraId="1F3C3CBA" w14:textId="77777777" w:rsidR="00623C30" w:rsidRDefault="00623C30" w:rsidP="00623C30">
      <w:pPr>
        <w:pStyle w:val="bodytext0"/>
        <w:numPr>
          <w:ilvl w:val="0"/>
          <w:numId w:val="40"/>
        </w:numPr>
        <w:spacing w:before="0" w:after="0" w:line="276" w:lineRule="auto"/>
        <w:rPr>
          <w:rFonts w:ascii="Calibri" w:hAnsi="Calibri" w:cs="Calibri"/>
        </w:rPr>
      </w:pPr>
      <w:r w:rsidRPr="006C2286">
        <w:rPr>
          <w:rFonts w:ascii="Calibri" w:hAnsi="Calibri" w:cs="Calibri"/>
        </w:rPr>
        <w:t>Eraser</w:t>
      </w:r>
    </w:p>
    <w:p w14:paraId="64F276F2" w14:textId="77777777" w:rsidR="00623C30" w:rsidRPr="006C2286" w:rsidRDefault="00623C30" w:rsidP="00623C30">
      <w:pPr>
        <w:pStyle w:val="bodytext0"/>
        <w:numPr>
          <w:ilvl w:val="0"/>
          <w:numId w:val="40"/>
        </w:numPr>
        <w:spacing w:before="0" w:after="0" w:line="276" w:lineRule="auto"/>
        <w:rPr>
          <w:rFonts w:ascii="Calibri" w:hAnsi="Calibri" w:cs="Calibri"/>
        </w:rPr>
      </w:pPr>
      <w:r w:rsidRPr="006C2286">
        <w:rPr>
          <w:rFonts w:ascii="Calibri" w:hAnsi="Calibri" w:cs="Calibri"/>
        </w:rPr>
        <w:t>Ruler</w:t>
      </w:r>
    </w:p>
    <w:p w14:paraId="44CA17C7" w14:textId="77777777" w:rsidR="00623C30" w:rsidRPr="00A061A2" w:rsidRDefault="00623C30" w:rsidP="00623C30">
      <w:pPr>
        <w:pStyle w:val="bulletbody"/>
        <w:numPr>
          <w:ilvl w:val="0"/>
          <w:numId w:val="0"/>
        </w:numPr>
        <w:spacing w:before="0" w:after="0"/>
        <w:ind w:left="720" w:hanging="360"/>
        <w:rPr>
          <w:rFonts w:ascii="Calibri" w:hAnsi="Calibri" w:cs="Calibri"/>
        </w:rPr>
      </w:pPr>
    </w:p>
    <w:p w14:paraId="17FEFC6C" w14:textId="77777777" w:rsidR="00623C30" w:rsidRPr="00A061A2" w:rsidRDefault="00623C30" w:rsidP="00623C30">
      <w:pPr>
        <w:pStyle w:val="bulletbody"/>
        <w:numPr>
          <w:ilvl w:val="0"/>
          <w:numId w:val="0"/>
        </w:numPr>
        <w:spacing w:before="0" w:after="0"/>
        <w:jc w:val="left"/>
        <w:rPr>
          <w:rFonts w:ascii="Calibri" w:hAnsi="Calibri" w:cs="Calibri"/>
        </w:rPr>
      </w:pPr>
      <w:r w:rsidRPr="00A061A2">
        <w:rPr>
          <w:rFonts w:ascii="Calibri" w:hAnsi="Calibri" w:cs="Calibri"/>
        </w:rPr>
        <w:t>Students can buy a book pack containing these materials from the IEC on enrolment, or</w:t>
      </w:r>
      <w:r>
        <w:rPr>
          <w:rFonts w:ascii="Calibri" w:hAnsi="Calibri" w:cs="Calibri"/>
        </w:rPr>
        <w:t xml:space="preserve"> </w:t>
      </w:r>
      <w:r w:rsidRPr="00A061A2">
        <w:rPr>
          <w:rFonts w:ascii="Calibri" w:hAnsi="Calibri" w:cs="Calibri"/>
        </w:rPr>
        <w:t>buy them at a shop.</w:t>
      </w:r>
    </w:p>
    <w:p w14:paraId="2C266785" w14:textId="77777777" w:rsidR="00623C30" w:rsidRPr="00A061A2" w:rsidRDefault="00623C30" w:rsidP="00623C30">
      <w:pPr>
        <w:pStyle w:val="bulletbody"/>
        <w:numPr>
          <w:ilvl w:val="0"/>
          <w:numId w:val="0"/>
        </w:numPr>
        <w:spacing w:before="0" w:after="0"/>
        <w:ind w:left="720"/>
        <w:jc w:val="left"/>
        <w:rPr>
          <w:rFonts w:ascii="Calibri" w:hAnsi="Calibri" w:cs="Calibri"/>
          <w:b/>
          <w:i/>
        </w:rPr>
      </w:pPr>
    </w:p>
    <w:p w14:paraId="585E1A34" w14:textId="77777777" w:rsidR="00623C30" w:rsidRPr="00A061A2" w:rsidRDefault="00623C30" w:rsidP="00623C30">
      <w:pPr>
        <w:pStyle w:val="bulletbody"/>
        <w:numPr>
          <w:ilvl w:val="0"/>
          <w:numId w:val="0"/>
        </w:numPr>
        <w:spacing w:before="0" w:after="0"/>
        <w:ind w:left="720" w:hanging="294"/>
        <w:rPr>
          <w:rFonts w:ascii="Calibri" w:hAnsi="Calibri" w:cs="Calibri"/>
          <w:b/>
        </w:rPr>
      </w:pPr>
      <w:r w:rsidRPr="00A061A2">
        <w:rPr>
          <w:rFonts w:ascii="Calibri" w:hAnsi="Calibri" w:cs="Calibri"/>
          <w:b/>
        </w:rPr>
        <w:t>Liquid white out is NOT ALLOWED at school</w:t>
      </w:r>
    </w:p>
    <w:p w14:paraId="2D202245" w14:textId="77777777" w:rsidR="00623C30" w:rsidRDefault="00623C30" w:rsidP="00623C30">
      <w:pPr>
        <w:pStyle w:val="bulletbody"/>
        <w:numPr>
          <w:ilvl w:val="0"/>
          <w:numId w:val="0"/>
        </w:numPr>
        <w:spacing w:before="0" w:after="0"/>
        <w:ind w:left="720" w:hanging="294"/>
        <w:rPr>
          <w:rFonts w:ascii="Calibri" w:hAnsi="Calibri" w:cs="Calibri"/>
          <w:b/>
        </w:rPr>
      </w:pPr>
      <w:r w:rsidRPr="00A061A2">
        <w:rPr>
          <w:rFonts w:ascii="Calibri" w:hAnsi="Calibri" w:cs="Calibri"/>
          <w:b/>
        </w:rPr>
        <w:t>Permanent markers of any type are NOT ALLOWED at school</w:t>
      </w:r>
    </w:p>
    <w:p w14:paraId="44CF81B0" w14:textId="77777777" w:rsidR="00623C30" w:rsidRDefault="00623C30" w:rsidP="00623C30">
      <w:pPr>
        <w:pStyle w:val="Heading3"/>
        <w:numPr>
          <w:ilvl w:val="0"/>
          <w:numId w:val="0"/>
        </w:numPr>
        <w:spacing w:after="120" w:line="240" w:lineRule="auto"/>
        <w:ind w:right="34"/>
      </w:pPr>
    </w:p>
    <w:p w14:paraId="67AF27DC" w14:textId="77777777" w:rsidR="00623C30" w:rsidRDefault="00623C30" w:rsidP="00623C30">
      <w:pPr>
        <w:pStyle w:val="Heading3"/>
        <w:numPr>
          <w:ilvl w:val="0"/>
          <w:numId w:val="0"/>
        </w:numPr>
        <w:spacing w:after="120" w:line="240" w:lineRule="auto"/>
        <w:ind w:right="34"/>
      </w:pPr>
    </w:p>
    <w:p w14:paraId="4599047A" w14:textId="77777777" w:rsidR="00623C30" w:rsidRPr="00A061A2" w:rsidRDefault="00623C30" w:rsidP="00623C30">
      <w:pPr>
        <w:pStyle w:val="Heading3"/>
        <w:numPr>
          <w:ilvl w:val="0"/>
          <w:numId w:val="0"/>
        </w:numPr>
        <w:spacing w:after="120" w:line="240" w:lineRule="auto"/>
        <w:ind w:right="34"/>
      </w:pPr>
      <w:r w:rsidRPr="00A061A2">
        <w:t>Excursions</w:t>
      </w:r>
    </w:p>
    <w:p w14:paraId="1A4DA932" w14:textId="77777777" w:rsidR="00623C30" w:rsidRDefault="00623C30" w:rsidP="00623C30">
      <w:pPr>
        <w:pStyle w:val="bodytext0"/>
        <w:spacing w:line="360" w:lineRule="auto"/>
        <w:jc w:val="left"/>
        <w:rPr>
          <w:b/>
          <w:bCs/>
        </w:rPr>
      </w:pPr>
      <w:r w:rsidRPr="008814A5">
        <w:t xml:space="preserve">Excursions are part of the curriculum, and it is important that every student attends. Excursions are not regarded as holidays. The IEC subsidies excursions to help parents who are new to Australia. A note will be sent home for all excursions. This note should be signed by the parent/carer and returned to the school. A student without a signed note cannot go on the excursion. Excursions are usually in school hours (between 8:35 am and 2:45 pm). Only students at the IEC may attend. </w:t>
      </w:r>
      <w:r w:rsidRPr="008814A5">
        <w:rPr>
          <w:b/>
          <w:bCs/>
        </w:rPr>
        <w:t xml:space="preserve">COVID may affect the nature of excursions. </w:t>
      </w:r>
    </w:p>
    <w:p w14:paraId="306093B8" w14:textId="77777777" w:rsidR="00623C30" w:rsidRPr="00F943C6" w:rsidRDefault="00623C30" w:rsidP="00623C30">
      <w:pPr>
        <w:pStyle w:val="Heading3"/>
        <w:numPr>
          <w:ilvl w:val="0"/>
          <w:numId w:val="0"/>
        </w:numPr>
        <w:spacing w:line="240" w:lineRule="auto"/>
        <w:rPr>
          <w:lang w:val="en-US"/>
        </w:rPr>
      </w:pPr>
      <w:r>
        <w:rPr>
          <w:noProof/>
        </w:rPr>
        <w:drawing>
          <wp:anchor distT="0" distB="0" distL="114300" distR="114300" simplePos="0" relativeHeight="251721216" behindDoc="0" locked="0" layoutInCell="1" allowOverlap="1" wp14:anchorId="1CD373C4" wp14:editId="1BB9D5E3">
            <wp:simplePos x="0" y="0"/>
            <wp:positionH relativeFrom="page">
              <wp:posOffset>1173480</wp:posOffset>
            </wp:positionH>
            <wp:positionV relativeFrom="margin">
              <wp:posOffset>7263765</wp:posOffset>
            </wp:positionV>
            <wp:extent cx="4914900" cy="2143125"/>
            <wp:effectExtent l="0" t="0" r="0" b="9525"/>
            <wp:wrapNone/>
            <wp:docPr id="210" name="Picture 210" descr="A picture containing text, person, outdoo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person, outdoor, different&#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14900" cy="2143125"/>
                    </a:xfrm>
                    <a:prstGeom prst="rect">
                      <a:avLst/>
                    </a:prstGeom>
                  </pic:spPr>
                </pic:pic>
              </a:graphicData>
            </a:graphic>
            <wp14:sizeRelH relativeFrom="margin">
              <wp14:pctWidth>0</wp14:pctWidth>
            </wp14:sizeRelH>
            <wp14:sizeRelV relativeFrom="margin">
              <wp14:pctHeight>0</wp14:pctHeight>
            </wp14:sizeRelV>
          </wp:anchor>
        </w:drawing>
      </w:r>
    </w:p>
    <w:p w14:paraId="040FC84C" w14:textId="77777777" w:rsidR="00623C30" w:rsidRPr="004077F0" w:rsidRDefault="00623C30" w:rsidP="00623C30">
      <w:pPr>
        <w:jc w:val="center"/>
        <w:rPr>
          <w:lang w:val="en"/>
        </w:rPr>
      </w:pPr>
    </w:p>
    <w:p w14:paraId="6C83C5E7" w14:textId="77777777" w:rsidR="00623C30" w:rsidRDefault="00623C30" w:rsidP="00623C30">
      <w:pPr>
        <w:widowControl/>
        <w:ind w:right="0"/>
        <w:jc w:val="left"/>
        <w:rPr>
          <w:rFonts w:eastAsiaTheme="majorEastAsia"/>
          <w:b/>
          <w:bCs/>
          <w:color w:val="005A2F"/>
          <w:sz w:val="24"/>
          <w:szCs w:val="24"/>
          <w:lang w:val="en"/>
        </w:rPr>
      </w:pPr>
      <w:r>
        <w:br w:type="page"/>
      </w:r>
    </w:p>
    <w:p w14:paraId="164C14E6" w14:textId="77777777" w:rsidR="00623C30" w:rsidRPr="00A061A2" w:rsidRDefault="00623C30" w:rsidP="00623C30">
      <w:pPr>
        <w:pStyle w:val="Heading3"/>
        <w:numPr>
          <w:ilvl w:val="0"/>
          <w:numId w:val="0"/>
        </w:numPr>
        <w:spacing w:after="120" w:line="240" w:lineRule="auto"/>
        <w:ind w:right="34"/>
      </w:pPr>
      <w:r w:rsidRPr="00A061A2">
        <w:lastRenderedPageBreak/>
        <w:t>Homework</w:t>
      </w:r>
    </w:p>
    <w:p w14:paraId="7FCA7745" w14:textId="77777777" w:rsidR="00623C30" w:rsidRPr="00E919C3" w:rsidRDefault="00623C30" w:rsidP="00623C30">
      <w:pPr>
        <w:pStyle w:val="bodytext0"/>
        <w:spacing w:line="480" w:lineRule="auto"/>
        <w:jc w:val="left"/>
      </w:pPr>
      <w:r w:rsidRPr="008814A5">
        <w:t>Each student should have a homework diary. Homework is given regularly and is an important part of school. It should be done by the student so that we can see what he/she understands. Teachers are happy to help if a student is having problems. The amount of homework expected increases as a student progress through school.  The table below sets out reasonable minimums.</w:t>
      </w:r>
    </w:p>
    <w:p w14:paraId="154E895B" w14:textId="77777777" w:rsidR="00623C30" w:rsidRPr="00A061A2" w:rsidRDefault="00623C30" w:rsidP="00623C30">
      <w:pPr>
        <w:pStyle w:val="bodytext0"/>
        <w:spacing w:before="0" w:after="0"/>
        <w:rPr>
          <w:rFonts w:ascii="Calibri" w:hAnsi="Calibri" w:cs="Calibri"/>
        </w:rPr>
      </w:pPr>
    </w:p>
    <w:tbl>
      <w:tblPr>
        <w:tblW w:w="0" w:type="auto"/>
        <w:jc w:val="center"/>
        <w:tblLayout w:type="fixed"/>
        <w:tblCellMar>
          <w:left w:w="100" w:type="dxa"/>
          <w:right w:w="100" w:type="dxa"/>
        </w:tblCellMar>
        <w:tblLook w:val="0000" w:firstRow="0" w:lastRow="0" w:firstColumn="0" w:lastColumn="0" w:noHBand="0" w:noVBand="0"/>
      </w:tblPr>
      <w:tblGrid>
        <w:gridCol w:w="2226"/>
        <w:gridCol w:w="2520"/>
        <w:gridCol w:w="2391"/>
      </w:tblGrid>
      <w:tr w:rsidR="00623C30" w:rsidRPr="00A061A2" w14:paraId="70AF6A95" w14:textId="77777777" w:rsidTr="006B00A1">
        <w:trPr>
          <w:cantSplit/>
          <w:trHeight w:val="372"/>
          <w:jc w:val="center"/>
        </w:trPr>
        <w:tc>
          <w:tcPr>
            <w:tcW w:w="2226" w:type="dxa"/>
            <w:tcBorders>
              <w:top w:val="single" w:sz="6" w:space="0" w:color="auto"/>
              <w:left w:val="single" w:sz="6" w:space="0" w:color="auto"/>
            </w:tcBorders>
            <w:vAlign w:val="center"/>
          </w:tcPr>
          <w:p w14:paraId="00F82222" w14:textId="77777777" w:rsidR="00623C30" w:rsidRPr="00A061A2" w:rsidRDefault="00623C30" w:rsidP="006B00A1">
            <w:pPr>
              <w:jc w:val="center"/>
              <w:rPr>
                <w:rFonts w:ascii="Calibri" w:hAnsi="Calibri" w:cs="Calibri"/>
                <w:b/>
              </w:rPr>
            </w:pPr>
            <w:r w:rsidRPr="00A061A2">
              <w:rPr>
                <w:rFonts w:ascii="Calibri" w:hAnsi="Calibri" w:cs="Calibri"/>
                <w:b/>
              </w:rPr>
              <w:t>Year</w:t>
            </w:r>
          </w:p>
        </w:tc>
        <w:tc>
          <w:tcPr>
            <w:tcW w:w="2520" w:type="dxa"/>
            <w:tcBorders>
              <w:top w:val="single" w:sz="6" w:space="0" w:color="auto"/>
              <w:left w:val="single" w:sz="6" w:space="0" w:color="auto"/>
            </w:tcBorders>
            <w:vAlign w:val="center"/>
          </w:tcPr>
          <w:p w14:paraId="4A421D0F" w14:textId="77777777" w:rsidR="00623C30" w:rsidRPr="00A061A2" w:rsidRDefault="00623C30" w:rsidP="006B00A1">
            <w:pPr>
              <w:jc w:val="center"/>
              <w:rPr>
                <w:rFonts w:ascii="Calibri" w:hAnsi="Calibri" w:cs="Calibri"/>
                <w:b/>
              </w:rPr>
            </w:pPr>
            <w:r w:rsidRPr="00A061A2">
              <w:rPr>
                <w:rFonts w:ascii="Calibri" w:hAnsi="Calibri" w:cs="Calibri"/>
                <w:b/>
              </w:rPr>
              <w:t>Time per Night</w:t>
            </w:r>
          </w:p>
        </w:tc>
        <w:tc>
          <w:tcPr>
            <w:tcW w:w="2391" w:type="dxa"/>
            <w:tcBorders>
              <w:top w:val="single" w:sz="6" w:space="0" w:color="auto"/>
              <w:left w:val="single" w:sz="6" w:space="0" w:color="auto"/>
              <w:right w:val="single" w:sz="6" w:space="0" w:color="auto"/>
            </w:tcBorders>
            <w:vAlign w:val="center"/>
          </w:tcPr>
          <w:p w14:paraId="6561B6D1" w14:textId="77777777" w:rsidR="00623C30" w:rsidRPr="00A061A2" w:rsidRDefault="00623C30" w:rsidP="006B00A1">
            <w:pPr>
              <w:jc w:val="center"/>
              <w:rPr>
                <w:rFonts w:ascii="Calibri" w:hAnsi="Calibri" w:cs="Calibri"/>
                <w:b/>
              </w:rPr>
            </w:pPr>
            <w:r w:rsidRPr="00A061A2">
              <w:rPr>
                <w:rFonts w:ascii="Calibri" w:hAnsi="Calibri" w:cs="Calibri"/>
                <w:b/>
              </w:rPr>
              <w:t>Time per Week</w:t>
            </w:r>
          </w:p>
        </w:tc>
      </w:tr>
      <w:tr w:rsidR="00623C30" w:rsidRPr="00A061A2" w14:paraId="77CDDF55" w14:textId="77777777" w:rsidTr="006B00A1">
        <w:trPr>
          <w:cantSplit/>
          <w:trHeight w:val="373"/>
          <w:jc w:val="center"/>
        </w:trPr>
        <w:tc>
          <w:tcPr>
            <w:tcW w:w="2226" w:type="dxa"/>
            <w:tcBorders>
              <w:top w:val="single" w:sz="6" w:space="0" w:color="auto"/>
              <w:left w:val="single" w:sz="6" w:space="0" w:color="auto"/>
            </w:tcBorders>
            <w:vAlign w:val="center"/>
          </w:tcPr>
          <w:p w14:paraId="1498BD3C" w14:textId="77777777" w:rsidR="00623C30" w:rsidRPr="00A061A2" w:rsidRDefault="00623C30" w:rsidP="006B00A1">
            <w:pPr>
              <w:jc w:val="center"/>
              <w:rPr>
                <w:rFonts w:ascii="Calibri" w:hAnsi="Calibri" w:cs="Calibri"/>
              </w:rPr>
            </w:pPr>
            <w:r w:rsidRPr="00A061A2">
              <w:rPr>
                <w:rFonts w:ascii="Calibri" w:hAnsi="Calibri" w:cs="Calibri"/>
              </w:rPr>
              <w:t>7</w:t>
            </w:r>
          </w:p>
        </w:tc>
        <w:tc>
          <w:tcPr>
            <w:tcW w:w="2520" w:type="dxa"/>
            <w:tcBorders>
              <w:top w:val="single" w:sz="6" w:space="0" w:color="auto"/>
              <w:left w:val="single" w:sz="6" w:space="0" w:color="auto"/>
            </w:tcBorders>
            <w:vAlign w:val="center"/>
          </w:tcPr>
          <w:p w14:paraId="42A057E0" w14:textId="77777777" w:rsidR="00623C30" w:rsidRPr="00A061A2" w:rsidRDefault="00623C30" w:rsidP="006B00A1">
            <w:pPr>
              <w:jc w:val="center"/>
              <w:rPr>
                <w:rFonts w:ascii="Calibri" w:hAnsi="Calibri" w:cs="Calibri"/>
              </w:rPr>
            </w:pPr>
            <w:r w:rsidRPr="00A061A2">
              <w:rPr>
                <w:rFonts w:ascii="Calibri" w:hAnsi="Calibri" w:cs="Calibri"/>
              </w:rPr>
              <w:t>30 minutes</w:t>
            </w:r>
          </w:p>
        </w:tc>
        <w:tc>
          <w:tcPr>
            <w:tcW w:w="2391" w:type="dxa"/>
            <w:tcBorders>
              <w:top w:val="single" w:sz="6" w:space="0" w:color="auto"/>
              <w:left w:val="single" w:sz="6" w:space="0" w:color="auto"/>
              <w:right w:val="single" w:sz="6" w:space="0" w:color="auto"/>
            </w:tcBorders>
            <w:vAlign w:val="center"/>
          </w:tcPr>
          <w:p w14:paraId="1C58053E" w14:textId="77777777" w:rsidR="00623C30" w:rsidRPr="00A061A2" w:rsidRDefault="00623C30" w:rsidP="006B00A1">
            <w:pPr>
              <w:jc w:val="center"/>
              <w:rPr>
                <w:rFonts w:ascii="Calibri" w:hAnsi="Calibri" w:cs="Calibri"/>
              </w:rPr>
            </w:pPr>
            <w:r w:rsidRPr="00A061A2">
              <w:rPr>
                <w:rFonts w:ascii="Calibri" w:hAnsi="Calibri" w:cs="Calibri"/>
              </w:rPr>
              <w:t>2.5 hours</w:t>
            </w:r>
          </w:p>
        </w:tc>
      </w:tr>
      <w:tr w:rsidR="00623C30" w:rsidRPr="00A061A2" w14:paraId="429AB424" w14:textId="77777777" w:rsidTr="006B00A1">
        <w:trPr>
          <w:cantSplit/>
          <w:trHeight w:val="373"/>
          <w:jc w:val="center"/>
        </w:trPr>
        <w:tc>
          <w:tcPr>
            <w:tcW w:w="2226" w:type="dxa"/>
            <w:tcBorders>
              <w:top w:val="single" w:sz="6" w:space="0" w:color="auto"/>
              <w:left w:val="single" w:sz="6" w:space="0" w:color="auto"/>
            </w:tcBorders>
            <w:vAlign w:val="center"/>
          </w:tcPr>
          <w:p w14:paraId="2FFDA87B" w14:textId="77777777" w:rsidR="00623C30" w:rsidRPr="00A061A2" w:rsidRDefault="00623C30" w:rsidP="006B00A1">
            <w:pPr>
              <w:jc w:val="center"/>
              <w:rPr>
                <w:rFonts w:ascii="Calibri" w:hAnsi="Calibri" w:cs="Calibri"/>
              </w:rPr>
            </w:pPr>
            <w:r w:rsidRPr="00A061A2">
              <w:rPr>
                <w:rFonts w:ascii="Calibri" w:hAnsi="Calibri" w:cs="Calibri"/>
              </w:rPr>
              <w:t>8</w:t>
            </w:r>
          </w:p>
        </w:tc>
        <w:tc>
          <w:tcPr>
            <w:tcW w:w="2520" w:type="dxa"/>
            <w:tcBorders>
              <w:top w:val="single" w:sz="6" w:space="0" w:color="auto"/>
              <w:left w:val="single" w:sz="6" w:space="0" w:color="auto"/>
            </w:tcBorders>
            <w:vAlign w:val="center"/>
          </w:tcPr>
          <w:p w14:paraId="3135400A" w14:textId="77777777" w:rsidR="00623C30" w:rsidRPr="00A061A2" w:rsidRDefault="00623C30" w:rsidP="006B00A1">
            <w:pPr>
              <w:jc w:val="center"/>
              <w:rPr>
                <w:rFonts w:ascii="Calibri" w:hAnsi="Calibri" w:cs="Calibri"/>
              </w:rPr>
            </w:pPr>
            <w:r w:rsidRPr="00A061A2">
              <w:rPr>
                <w:rFonts w:ascii="Calibri" w:hAnsi="Calibri" w:cs="Calibri"/>
              </w:rPr>
              <w:t>1 hour</w:t>
            </w:r>
          </w:p>
        </w:tc>
        <w:tc>
          <w:tcPr>
            <w:tcW w:w="2391" w:type="dxa"/>
            <w:tcBorders>
              <w:top w:val="single" w:sz="6" w:space="0" w:color="auto"/>
              <w:left w:val="single" w:sz="6" w:space="0" w:color="auto"/>
              <w:right w:val="single" w:sz="6" w:space="0" w:color="auto"/>
            </w:tcBorders>
            <w:vAlign w:val="center"/>
          </w:tcPr>
          <w:p w14:paraId="62E692CD" w14:textId="77777777" w:rsidR="00623C30" w:rsidRPr="00A061A2" w:rsidRDefault="00623C30" w:rsidP="006B00A1">
            <w:pPr>
              <w:jc w:val="center"/>
              <w:rPr>
                <w:rFonts w:ascii="Calibri" w:hAnsi="Calibri" w:cs="Calibri"/>
              </w:rPr>
            </w:pPr>
            <w:r w:rsidRPr="00A061A2">
              <w:rPr>
                <w:rFonts w:ascii="Calibri" w:hAnsi="Calibri" w:cs="Calibri"/>
              </w:rPr>
              <w:t>5 hours</w:t>
            </w:r>
          </w:p>
        </w:tc>
      </w:tr>
      <w:tr w:rsidR="00623C30" w:rsidRPr="00A061A2" w14:paraId="233DA381" w14:textId="77777777" w:rsidTr="006B00A1">
        <w:trPr>
          <w:cantSplit/>
          <w:trHeight w:val="372"/>
          <w:jc w:val="center"/>
        </w:trPr>
        <w:tc>
          <w:tcPr>
            <w:tcW w:w="2226" w:type="dxa"/>
            <w:tcBorders>
              <w:top w:val="single" w:sz="6" w:space="0" w:color="auto"/>
              <w:left w:val="single" w:sz="6" w:space="0" w:color="auto"/>
            </w:tcBorders>
            <w:vAlign w:val="center"/>
          </w:tcPr>
          <w:p w14:paraId="43FD919C" w14:textId="77777777" w:rsidR="00623C30" w:rsidRPr="00A061A2" w:rsidRDefault="00623C30" w:rsidP="006B00A1">
            <w:pPr>
              <w:jc w:val="center"/>
              <w:rPr>
                <w:rFonts w:ascii="Calibri" w:hAnsi="Calibri" w:cs="Calibri"/>
              </w:rPr>
            </w:pPr>
            <w:r w:rsidRPr="00A061A2">
              <w:rPr>
                <w:rFonts w:ascii="Calibri" w:hAnsi="Calibri" w:cs="Calibri"/>
              </w:rPr>
              <w:t>9</w:t>
            </w:r>
          </w:p>
        </w:tc>
        <w:tc>
          <w:tcPr>
            <w:tcW w:w="2520" w:type="dxa"/>
            <w:tcBorders>
              <w:top w:val="single" w:sz="6" w:space="0" w:color="auto"/>
              <w:left w:val="single" w:sz="6" w:space="0" w:color="auto"/>
            </w:tcBorders>
            <w:vAlign w:val="center"/>
          </w:tcPr>
          <w:p w14:paraId="71C7E0EA" w14:textId="77777777" w:rsidR="00623C30" w:rsidRPr="00A061A2" w:rsidRDefault="00623C30" w:rsidP="006B00A1">
            <w:pPr>
              <w:jc w:val="center"/>
              <w:rPr>
                <w:rFonts w:ascii="Calibri" w:hAnsi="Calibri" w:cs="Calibri"/>
              </w:rPr>
            </w:pPr>
            <w:r w:rsidRPr="00A061A2">
              <w:rPr>
                <w:rFonts w:ascii="Calibri" w:hAnsi="Calibri" w:cs="Calibri"/>
              </w:rPr>
              <w:t>1.5 hours</w:t>
            </w:r>
          </w:p>
        </w:tc>
        <w:tc>
          <w:tcPr>
            <w:tcW w:w="2391" w:type="dxa"/>
            <w:tcBorders>
              <w:top w:val="single" w:sz="6" w:space="0" w:color="auto"/>
              <w:left w:val="single" w:sz="6" w:space="0" w:color="auto"/>
              <w:right w:val="single" w:sz="6" w:space="0" w:color="auto"/>
            </w:tcBorders>
            <w:vAlign w:val="center"/>
          </w:tcPr>
          <w:p w14:paraId="1C0C69A5" w14:textId="77777777" w:rsidR="00623C30" w:rsidRPr="00A061A2" w:rsidRDefault="00623C30" w:rsidP="006B00A1">
            <w:pPr>
              <w:jc w:val="center"/>
              <w:rPr>
                <w:rFonts w:ascii="Calibri" w:hAnsi="Calibri" w:cs="Calibri"/>
              </w:rPr>
            </w:pPr>
            <w:r w:rsidRPr="00A061A2">
              <w:rPr>
                <w:rFonts w:ascii="Calibri" w:hAnsi="Calibri" w:cs="Calibri"/>
              </w:rPr>
              <w:t>7.5 hours</w:t>
            </w:r>
          </w:p>
        </w:tc>
      </w:tr>
      <w:tr w:rsidR="00623C30" w:rsidRPr="00A061A2" w14:paraId="1DA1B530" w14:textId="77777777" w:rsidTr="006B00A1">
        <w:trPr>
          <w:cantSplit/>
          <w:trHeight w:val="373"/>
          <w:jc w:val="center"/>
        </w:trPr>
        <w:tc>
          <w:tcPr>
            <w:tcW w:w="2226" w:type="dxa"/>
            <w:tcBorders>
              <w:top w:val="single" w:sz="6" w:space="0" w:color="auto"/>
              <w:left w:val="single" w:sz="6" w:space="0" w:color="auto"/>
            </w:tcBorders>
            <w:vAlign w:val="center"/>
          </w:tcPr>
          <w:p w14:paraId="0EB6470F" w14:textId="77777777" w:rsidR="00623C30" w:rsidRPr="00A061A2" w:rsidRDefault="00623C30" w:rsidP="006B00A1">
            <w:pPr>
              <w:jc w:val="center"/>
              <w:rPr>
                <w:rFonts w:ascii="Calibri" w:hAnsi="Calibri" w:cs="Calibri"/>
              </w:rPr>
            </w:pPr>
            <w:r w:rsidRPr="00A061A2">
              <w:rPr>
                <w:rFonts w:ascii="Calibri" w:hAnsi="Calibri" w:cs="Calibri"/>
              </w:rPr>
              <w:t>10</w:t>
            </w:r>
          </w:p>
        </w:tc>
        <w:tc>
          <w:tcPr>
            <w:tcW w:w="2520" w:type="dxa"/>
            <w:tcBorders>
              <w:top w:val="single" w:sz="6" w:space="0" w:color="auto"/>
              <w:left w:val="single" w:sz="6" w:space="0" w:color="auto"/>
            </w:tcBorders>
            <w:vAlign w:val="center"/>
          </w:tcPr>
          <w:p w14:paraId="01D0D0F6" w14:textId="77777777" w:rsidR="00623C30" w:rsidRPr="00A061A2" w:rsidRDefault="00623C30" w:rsidP="006B00A1">
            <w:pPr>
              <w:jc w:val="center"/>
              <w:rPr>
                <w:rFonts w:ascii="Calibri" w:hAnsi="Calibri" w:cs="Calibri"/>
              </w:rPr>
            </w:pPr>
            <w:r w:rsidRPr="00A061A2">
              <w:rPr>
                <w:rFonts w:ascii="Calibri" w:hAnsi="Calibri" w:cs="Calibri"/>
              </w:rPr>
              <w:t>2 hours</w:t>
            </w:r>
          </w:p>
        </w:tc>
        <w:tc>
          <w:tcPr>
            <w:tcW w:w="2391" w:type="dxa"/>
            <w:tcBorders>
              <w:top w:val="single" w:sz="6" w:space="0" w:color="auto"/>
              <w:left w:val="single" w:sz="6" w:space="0" w:color="auto"/>
              <w:right w:val="single" w:sz="6" w:space="0" w:color="auto"/>
            </w:tcBorders>
            <w:vAlign w:val="center"/>
          </w:tcPr>
          <w:p w14:paraId="42ED1DEC" w14:textId="77777777" w:rsidR="00623C30" w:rsidRPr="00A061A2" w:rsidRDefault="00623C30" w:rsidP="006B00A1">
            <w:pPr>
              <w:jc w:val="center"/>
              <w:rPr>
                <w:rFonts w:ascii="Calibri" w:hAnsi="Calibri" w:cs="Calibri"/>
              </w:rPr>
            </w:pPr>
            <w:r w:rsidRPr="00A061A2">
              <w:rPr>
                <w:rFonts w:ascii="Calibri" w:hAnsi="Calibri" w:cs="Calibri"/>
              </w:rPr>
              <w:t>10 hours</w:t>
            </w:r>
          </w:p>
        </w:tc>
      </w:tr>
      <w:tr w:rsidR="00623C30" w:rsidRPr="00A061A2" w14:paraId="0EC1F9E0" w14:textId="77777777" w:rsidTr="006B00A1">
        <w:trPr>
          <w:cantSplit/>
          <w:trHeight w:val="373"/>
          <w:jc w:val="center"/>
        </w:trPr>
        <w:tc>
          <w:tcPr>
            <w:tcW w:w="2226" w:type="dxa"/>
            <w:tcBorders>
              <w:top w:val="single" w:sz="6" w:space="0" w:color="auto"/>
              <w:left w:val="single" w:sz="6" w:space="0" w:color="auto"/>
            </w:tcBorders>
            <w:vAlign w:val="center"/>
          </w:tcPr>
          <w:p w14:paraId="5FB0C3BC" w14:textId="77777777" w:rsidR="00623C30" w:rsidRPr="00A061A2" w:rsidRDefault="00623C30" w:rsidP="006B00A1">
            <w:pPr>
              <w:jc w:val="center"/>
              <w:rPr>
                <w:rFonts w:ascii="Calibri" w:hAnsi="Calibri" w:cs="Calibri"/>
              </w:rPr>
            </w:pPr>
            <w:r w:rsidRPr="00A061A2">
              <w:rPr>
                <w:rFonts w:ascii="Calibri" w:hAnsi="Calibri" w:cs="Calibri"/>
              </w:rPr>
              <w:t>11</w:t>
            </w:r>
          </w:p>
        </w:tc>
        <w:tc>
          <w:tcPr>
            <w:tcW w:w="2520" w:type="dxa"/>
            <w:tcBorders>
              <w:top w:val="single" w:sz="6" w:space="0" w:color="auto"/>
              <w:left w:val="single" w:sz="6" w:space="0" w:color="auto"/>
            </w:tcBorders>
            <w:vAlign w:val="center"/>
          </w:tcPr>
          <w:p w14:paraId="1B51E036" w14:textId="77777777" w:rsidR="00623C30" w:rsidRPr="00A061A2" w:rsidRDefault="00623C30" w:rsidP="006B00A1">
            <w:pPr>
              <w:jc w:val="center"/>
              <w:rPr>
                <w:rFonts w:ascii="Calibri" w:hAnsi="Calibri" w:cs="Calibri"/>
              </w:rPr>
            </w:pPr>
            <w:r w:rsidRPr="00A061A2">
              <w:rPr>
                <w:rFonts w:ascii="Calibri" w:hAnsi="Calibri" w:cs="Calibri"/>
              </w:rPr>
              <w:t>3 hours</w:t>
            </w:r>
          </w:p>
        </w:tc>
        <w:tc>
          <w:tcPr>
            <w:tcW w:w="2391" w:type="dxa"/>
            <w:tcBorders>
              <w:top w:val="single" w:sz="6" w:space="0" w:color="auto"/>
              <w:left w:val="single" w:sz="6" w:space="0" w:color="auto"/>
              <w:right w:val="single" w:sz="6" w:space="0" w:color="auto"/>
            </w:tcBorders>
            <w:vAlign w:val="center"/>
          </w:tcPr>
          <w:p w14:paraId="2F133416" w14:textId="77777777" w:rsidR="00623C30" w:rsidRPr="00A061A2" w:rsidRDefault="00623C30" w:rsidP="006B00A1">
            <w:pPr>
              <w:jc w:val="center"/>
              <w:rPr>
                <w:rFonts w:ascii="Calibri" w:hAnsi="Calibri" w:cs="Calibri"/>
              </w:rPr>
            </w:pPr>
            <w:r w:rsidRPr="00A061A2">
              <w:rPr>
                <w:rFonts w:ascii="Calibri" w:hAnsi="Calibri" w:cs="Calibri"/>
              </w:rPr>
              <w:t>15 hours</w:t>
            </w:r>
          </w:p>
        </w:tc>
      </w:tr>
      <w:tr w:rsidR="00623C30" w:rsidRPr="00A061A2" w14:paraId="57FFD712" w14:textId="77777777" w:rsidTr="006B00A1">
        <w:trPr>
          <w:cantSplit/>
          <w:trHeight w:val="373"/>
          <w:jc w:val="center"/>
        </w:trPr>
        <w:tc>
          <w:tcPr>
            <w:tcW w:w="2226" w:type="dxa"/>
            <w:tcBorders>
              <w:top w:val="single" w:sz="6" w:space="0" w:color="auto"/>
              <w:left w:val="single" w:sz="6" w:space="0" w:color="auto"/>
              <w:bottom w:val="single" w:sz="6" w:space="0" w:color="auto"/>
            </w:tcBorders>
            <w:vAlign w:val="center"/>
          </w:tcPr>
          <w:p w14:paraId="429BBD99" w14:textId="77777777" w:rsidR="00623C30" w:rsidRPr="00A061A2" w:rsidRDefault="00623C30" w:rsidP="006B00A1">
            <w:pPr>
              <w:jc w:val="center"/>
              <w:rPr>
                <w:rFonts w:ascii="Calibri" w:hAnsi="Calibri" w:cs="Calibri"/>
              </w:rPr>
            </w:pPr>
            <w:r w:rsidRPr="00A061A2">
              <w:rPr>
                <w:rFonts w:ascii="Calibri" w:hAnsi="Calibri" w:cs="Calibri"/>
              </w:rPr>
              <w:t>12</w:t>
            </w:r>
          </w:p>
        </w:tc>
        <w:tc>
          <w:tcPr>
            <w:tcW w:w="2520" w:type="dxa"/>
            <w:tcBorders>
              <w:top w:val="single" w:sz="6" w:space="0" w:color="auto"/>
              <w:left w:val="single" w:sz="6" w:space="0" w:color="auto"/>
              <w:bottom w:val="single" w:sz="6" w:space="0" w:color="auto"/>
            </w:tcBorders>
            <w:vAlign w:val="center"/>
          </w:tcPr>
          <w:p w14:paraId="6BC56B66" w14:textId="77777777" w:rsidR="00623C30" w:rsidRPr="00A061A2" w:rsidRDefault="00623C30" w:rsidP="006B00A1">
            <w:pPr>
              <w:jc w:val="center"/>
              <w:rPr>
                <w:rFonts w:ascii="Calibri" w:hAnsi="Calibri" w:cs="Calibri"/>
              </w:rPr>
            </w:pPr>
            <w:r w:rsidRPr="00A061A2">
              <w:rPr>
                <w:rFonts w:ascii="Calibri" w:hAnsi="Calibri" w:cs="Calibri"/>
              </w:rPr>
              <w:t>4 hours</w:t>
            </w:r>
          </w:p>
        </w:tc>
        <w:tc>
          <w:tcPr>
            <w:tcW w:w="2391" w:type="dxa"/>
            <w:tcBorders>
              <w:top w:val="single" w:sz="6" w:space="0" w:color="auto"/>
              <w:left w:val="single" w:sz="6" w:space="0" w:color="auto"/>
              <w:bottom w:val="single" w:sz="6" w:space="0" w:color="auto"/>
              <w:right w:val="single" w:sz="6" w:space="0" w:color="auto"/>
            </w:tcBorders>
            <w:vAlign w:val="center"/>
          </w:tcPr>
          <w:p w14:paraId="0FB61993" w14:textId="77777777" w:rsidR="00623C30" w:rsidRPr="00A061A2" w:rsidRDefault="00623C30" w:rsidP="006B00A1">
            <w:pPr>
              <w:jc w:val="center"/>
              <w:rPr>
                <w:rFonts w:ascii="Calibri" w:hAnsi="Calibri" w:cs="Calibri"/>
              </w:rPr>
            </w:pPr>
            <w:r w:rsidRPr="00A061A2">
              <w:rPr>
                <w:rFonts w:ascii="Calibri" w:hAnsi="Calibri" w:cs="Calibri"/>
              </w:rPr>
              <w:t>20 hours</w:t>
            </w:r>
          </w:p>
        </w:tc>
      </w:tr>
    </w:tbl>
    <w:p w14:paraId="0CEAB000" w14:textId="77777777" w:rsidR="00623C30" w:rsidRDefault="00623C30" w:rsidP="00623C30">
      <w:pPr>
        <w:pStyle w:val="Heading3"/>
        <w:numPr>
          <w:ilvl w:val="0"/>
          <w:numId w:val="0"/>
        </w:numPr>
        <w:spacing w:line="240" w:lineRule="auto"/>
      </w:pPr>
    </w:p>
    <w:p w14:paraId="226E970A" w14:textId="77777777" w:rsidR="00623C30" w:rsidRPr="00A061A2" w:rsidRDefault="00623C30" w:rsidP="00623C30">
      <w:pPr>
        <w:pStyle w:val="Heading3"/>
        <w:numPr>
          <w:ilvl w:val="0"/>
          <w:numId w:val="0"/>
        </w:numPr>
        <w:spacing w:after="120" w:line="240" w:lineRule="auto"/>
        <w:ind w:right="34"/>
      </w:pPr>
      <w:r w:rsidRPr="00A061A2">
        <w:t>Interpreters</w:t>
      </w:r>
    </w:p>
    <w:p w14:paraId="07A52677" w14:textId="77777777" w:rsidR="00623C30" w:rsidRPr="008814A5" w:rsidRDefault="00623C30" w:rsidP="00623C30">
      <w:pPr>
        <w:pStyle w:val="bodytext0"/>
        <w:spacing w:line="360" w:lineRule="auto"/>
      </w:pPr>
      <w:r w:rsidRPr="008814A5">
        <w:rPr>
          <w:noProof/>
        </w:rPr>
        <w:drawing>
          <wp:anchor distT="0" distB="0" distL="114300" distR="114300" simplePos="0" relativeHeight="251718144" behindDoc="0" locked="0" layoutInCell="1" allowOverlap="1" wp14:anchorId="45E1D909" wp14:editId="434F2514">
            <wp:simplePos x="0" y="0"/>
            <wp:positionH relativeFrom="margin">
              <wp:posOffset>4307840</wp:posOffset>
            </wp:positionH>
            <wp:positionV relativeFrom="page">
              <wp:posOffset>6080760</wp:posOffset>
            </wp:positionV>
            <wp:extent cx="1805940" cy="1181100"/>
            <wp:effectExtent l="0" t="0" r="3810" b="0"/>
            <wp:wrapSquare wrapText="bothSides"/>
            <wp:docPr id="211" name="Picture 211" descr="Inclusive care thanks to Interpreter Services - Metro North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clusive care thanks to Interpreter Services - Metro North Health"/>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5940" cy="11811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814A5">
        <w:t>The school can provide interpreters for parents/carers needing access to such a service.  Please contact the principal if an interpreter is required for any meeting.</w:t>
      </w:r>
    </w:p>
    <w:p w14:paraId="65C14FD0" w14:textId="77777777" w:rsidR="00623C30" w:rsidRPr="008814A5" w:rsidRDefault="00623C30" w:rsidP="00623C30">
      <w:pPr>
        <w:pStyle w:val="bodytext0"/>
        <w:spacing w:line="360" w:lineRule="auto"/>
        <w:rPr>
          <w:lang w:eastAsia="en-AU"/>
        </w:rPr>
      </w:pPr>
      <w:r w:rsidRPr="008814A5">
        <w:rPr>
          <w:lang w:eastAsia="en-AU"/>
        </w:rPr>
        <w:t>For telephone interpreting, phone TIS on 131 450.</w:t>
      </w:r>
      <w:r w:rsidRPr="00E919C3">
        <w:t xml:space="preserve"> </w:t>
      </w:r>
    </w:p>
    <w:p w14:paraId="441FBB53" w14:textId="77777777" w:rsidR="00623C30" w:rsidRPr="00E919C3" w:rsidRDefault="00623C30" w:rsidP="00623C30">
      <w:pPr>
        <w:pStyle w:val="Heading3"/>
        <w:numPr>
          <w:ilvl w:val="0"/>
          <w:numId w:val="0"/>
        </w:numPr>
        <w:spacing w:line="240" w:lineRule="auto"/>
        <w:rPr>
          <w:lang w:val="en-US"/>
        </w:rPr>
      </w:pPr>
    </w:p>
    <w:p w14:paraId="1062340D" w14:textId="77777777" w:rsidR="00623C30" w:rsidRPr="004077F0" w:rsidRDefault="00623C30" w:rsidP="00623C30">
      <w:pPr>
        <w:rPr>
          <w:lang w:val="en"/>
        </w:rPr>
      </w:pPr>
    </w:p>
    <w:p w14:paraId="2273827C" w14:textId="77777777" w:rsidR="00623C30" w:rsidRDefault="00623C30" w:rsidP="00623C30">
      <w:pPr>
        <w:pStyle w:val="Heading3"/>
        <w:numPr>
          <w:ilvl w:val="0"/>
          <w:numId w:val="0"/>
        </w:numPr>
        <w:spacing w:after="120" w:line="240" w:lineRule="auto"/>
        <w:ind w:right="34"/>
      </w:pPr>
    </w:p>
    <w:p w14:paraId="44618585" w14:textId="77777777" w:rsidR="00623C30" w:rsidRDefault="00623C30" w:rsidP="00623C30">
      <w:pPr>
        <w:pStyle w:val="Heading3"/>
        <w:numPr>
          <w:ilvl w:val="0"/>
          <w:numId w:val="0"/>
        </w:numPr>
        <w:spacing w:after="120" w:line="240" w:lineRule="auto"/>
        <w:ind w:right="34"/>
      </w:pPr>
    </w:p>
    <w:p w14:paraId="6C4C1B2D" w14:textId="77777777" w:rsidR="00623C30" w:rsidRPr="00A061A2" w:rsidRDefault="00623C30" w:rsidP="00623C30">
      <w:pPr>
        <w:pStyle w:val="Heading3"/>
        <w:numPr>
          <w:ilvl w:val="0"/>
          <w:numId w:val="0"/>
        </w:numPr>
        <w:spacing w:after="120" w:line="240" w:lineRule="auto"/>
        <w:ind w:right="34"/>
      </w:pPr>
      <w:r>
        <w:t>Parent Teacher Evening</w:t>
      </w:r>
    </w:p>
    <w:p w14:paraId="3EBB81B6" w14:textId="77777777" w:rsidR="00623C30" w:rsidRPr="00316725" w:rsidRDefault="00623C30" w:rsidP="00623C30">
      <w:pPr>
        <w:rPr>
          <w:rFonts w:ascii="Calibri" w:hAnsi="Calibri" w:cs="Calibri"/>
          <w:sz w:val="24"/>
          <w:szCs w:val="24"/>
        </w:rPr>
      </w:pPr>
      <w:r w:rsidRPr="00316725">
        <w:rPr>
          <w:rFonts w:ascii="Calibri" w:hAnsi="Calibri" w:cs="Calibri"/>
          <w:sz w:val="24"/>
          <w:szCs w:val="24"/>
        </w:rPr>
        <w:t xml:space="preserve">Students will receive a letter informing them of </w:t>
      </w:r>
      <w:r w:rsidRPr="00C40869">
        <w:rPr>
          <w:rFonts w:ascii="Calibri" w:hAnsi="Calibri" w:cs="Calibri"/>
          <w:sz w:val="24"/>
          <w:szCs w:val="24"/>
        </w:rPr>
        <w:t xml:space="preserve">Parent Teacher </w:t>
      </w:r>
      <w:r>
        <w:rPr>
          <w:rFonts w:ascii="Calibri" w:hAnsi="Calibri" w:cs="Calibri"/>
          <w:sz w:val="24"/>
          <w:szCs w:val="24"/>
        </w:rPr>
        <w:t>Evening</w:t>
      </w:r>
      <w:r w:rsidRPr="00C40869">
        <w:rPr>
          <w:rFonts w:ascii="Calibri" w:hAnsi="Calibri" w:cs="Calibri"/>
          <w:sz w:val="24"/>
          <w:szCs w:val="24"/>
        </w:rPr>
        <w:t>.</w:t>
      </w:r>
      <w:r w:rsidRPr="00316725">
        <w:rPr>
          <w:rFonts w:ascii="Calibri" w:hAnsi="Calibri" w:cs="Calibri"/>
          <w:sz w:val="24"/>
          <w:szCs w:val="24"/>
        </w:rPr>
        <w:t xml:space="preserve"> Parents/guardians are encouraged to make an appointment to come to the school on that day and speak with all the teachers (interpreters will be arranged if necessary). Parents/guardians may make appointments to see the Deputy Principal, Head Teacher, counsellor or teachers at other times.</w:t>
      </w:r>
    </w:p>
    <w:p w14:paraId="3A6C0067" w14:textId="77777777" w:rsidR="00623C30" w:rsidRDefault="00623C30" w:rsidP="00623C30">
      <w:pPr>
        <w:widowControl/>
        <w:ind w:right="0"/>
        <w:jc w:val="left"/>
        <w:rPr>
          <w:rFonts w:eastAsiaTheme="majorEastAsia"/>
          <w:b/>
          <w:bCs/>
          <w:color w:val="006600"/>
          <w:sz w:val="24"/>
          <w:szCs w:val="24"/>
          <w:lang w:val="en"/>
        </w:rPr>
      </w:pPr>
      <w:r>
        <w:rPr>
          <w:color w:val="006600"/>
        </w:rPr>
        <w:br w:type="page"/>
      </w:r>
    </w:p>
    <w:p w14:paraId="5C584EBA" w14:textId="77777777" w:rsidR="00623C30" w:rsidRPr="008814A5" w:rsidRDefault="00623C30" w:rsidP="00623C30">
      <w:pPr>
        <w:pStyle w:val="Heading3"/>
        <w:numPr>
          <w:ilvl w:val="0"/>
          <w:numId w:val="0"/>
        </w:numPr>
        <w:ind w:left="142"/>
      </w:pPr>
      <w:r>
        <w:rPr>
          <w:color w:val="006600"/>
        </w:rPr>
        <w:lastRenderedPageBreak/>
        <w:t>Mobile</w:t>
      </w:r>
      <w:r>
        <w:rPr>
          <w:color w:val="006600"/>
          <w:spacing w:val="-5"/>
        </w:rPr>
        <w:t xml:space="preserve"> </w:t>
      </w:r>
      <w:r>
        <w:rPr>
          <w:color w:val="006600"/>
        </w:rPr>
        <w:t>Device</w:t>
      </w:r>
      <w:r w:rsidRPr="008814A5">
        <w:rPr>
          <w:noProof/>
        </w:rPr>
        <w:drawing>
          <wp:anchor distT="0" distB="0" distL="114300" distR="114300" simplePos="0" relativeHeight="251723264" behindDoc="1" locked="0" layoutInCell="1" allowOverlap="1" wp14:anchorId="0B9EFF81" wp14:editId="4E4E5245">
            <wp:simplePos x="0" y="0"/>
            <wp:positionH relativeFrom="column">
              <wp:posOffset>-478790</wp:posOffset>
            </wp:positionH>
            <wp:positionV relativeFrom="paragraph">
              <wp:posOffset>0</wp:posOffset>
            </wp:positionV>
            <wp:extent cx="1358265" cy="1580515"/>
            <wp:effectExtent l="0" t="0" r="0" b="0"/>
            <wp:wrapTight wrapText="bothSides">
              <wp:wrapPolygon edited="0">
                <wp:start x="8180" y="2603"/>
                <wp:lineTo x="4544" y="4426"/>
                <wp:lineTo x="3635" y="5207"/>
                <wp:lineTo x="4241" y="7290"/>
                <wp:lineTo x="2727" y="9112"/>
                <wp:lineTo x="3029" y="11455"/>
                <wp:lineTo x="6362" y="15621"/>
                <wp:lineTo x="8785" y="19526"/>
                <wp:lineTo x="12118" y="19526"/>
                <wp:lineTo x="13935" y="19005"/>
                <wp:lineTo x="18177" y="16662"/>
                <wp:lineTo x="17571" y="13017"/>
                <wp:lineTo x="16056" y="11455"/>
                <wp:lineTo x="14844" y="7029"/>
                <wp:lineTo x="12724" y="4947"/>
                <wp:lineTo x="9997" y="2603"/>
                <wp:lineTo x="8180" y="2603"/>
              </wp:wrapPolygon>
            </wp:wrapTight>
            <wp:docPr id="212" name="Picture 212" descr="1. POUCH As you enter the phone-free area, your phone will be placed in a Yondr p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OUCH As you enter the phone-free area, your phone will be placed in a Yondr pouch."/>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58265" cy="1580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D11135" w14:textId="77777777" w:rsidR="00623C30" w:rsidRPr="008814A5" w:rsidRDefault="00623C30" w:rsidP="00623C30">
      <w:pPr>
        <w:pStyle w:val="bodytext0"/>
        <w:jc w:val="left"/>
      </w:pPr>
      <w:r w:rsidRPr="008814A5">
        <w:t>Students are expected to be trustworthy and follow teachers’ instructions regarding the use of mobile devices.</w:t>
      </w:r>
    </w:p>
    <w:p w14:paraId="698DFDB6" w14:textId="77777777" w:rsidR="00623C30" w:rsidRPr="0066166D" w:rsidRDefault="00623C30" w:rsidP="00623C30">
      <w:pPr>
        <w:pStyle w:val="BodyText"/>
        <w:spacing w:before="10"/>
        <w:ind w:left="142"/>
        <w:rPr>
          <w:rFonts w:ascii="Calibri" w:hAnsi="Calibri" w:cs="Calibri"/>
          <w:b/>
        </w:rPr>
      </w:pPr>
      <w:r w:rsidRPr="008814A5">
        <w:rPr>
          <w:noProof/>
        </w:rPr>
        <w:drawing>
          <wp:anchor distT="0" distB="0" distL="114300" distR="114300" simplePos="0" relativeHeight="251724288" behindDoc="0" locked="0" layoutInCell="1" allowOverlap="1" wp14:anchorId="7BD7A553" wp14:editId="2DB71163">
            <wp:simplePos x="0" y="0"/>
            <wp:positionH relativeFrom="margin">
              <wp:posOffset>749300</wp:posOffset>
            </wp:positionH>
            <wp:positionV relativeFrom="margin">
              <wp:posOffset>1192530</wp:posOffset>
            </wp:positionV>
            <wp:extent cx="4886960" cy="3143250"/>
            <wp:effectExtent l="0" t="0" r="8890" b="0"/>
            <wp:wrapSquare wrapText="bothSides"/>
            <wp:docPr id="213" name="Picture 213"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imeline&#10;&#10;Description automatically generated with low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86960" cy="314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4B18B2" w14:textId="77777777" w:rsidR="00623C30" w:rsidRDefault="00623C30" w:rsidP="00623C30">
      <w:pPr>
        <w:pStyle w:val="Heading3"/>
        <w:numPr>
          <w:ilvl w:val="0"/>
          <w:numId w:val="0"/>
        </w:numPr>
        <w:spacing w:after="120" w:line="240" w:lineRule="auto"/>
        <w:ind w:right="34"/>
      </w:pPr>
    </w:p>
    <w:p w14:paraId="66FF1584" w14:textId="77777777" w:rsidR="00623C30" w:rsidRDefault="00623C30" w:rsidP="00623C30">
      <w:pPr>
        <w:pStyle w:val="Heading3"/>
        <w:numPr>
          <w:ilvl w:val="0"/>
          <w:numId w:val="0"/>
        </w:numPr>
        <w:spacing w:after="120" w:line="240" w:lineRule="auto"/>
        <w:ind w:right="34"/>
      </w:pPr>
    </w:p>
    <w:p w14:paraId="62E95346" w14:textId="77777777" w:rsidR="00623C30" w:rsidRDefault="00623C30" w:rsidP="00623C30">
      <w:pPr>
        <w:pStyle w:val="Heading3"/>
        <w:numPr>
          <w:ilvl w:val="0"/>
          <w:numId w:val="0"/>
        </w:numPr>
        <w:spacing w:after="120" w:line="240" w:lineRule="auto"/>
        <w:ind w:right="34"/>
      </w:pPr>
    </w:p>
    <w:p w14:paraId="2C2C9AF8" w14:textId="77777777" w:rsidR="00623C30" w:rsidRDefault="00623C30" w:rsidP="00623C30">
      <w:pPr>
        <w:pStyle w:val="Heading3"/>
        <w:numPr>
          <w:ilvl w:val="0"/>
          <w:numId w:val="0"/>
        </w:numPr>
        <w:spacing w:after="120" w:line="240" w:lineRule="auto"/>
        <w:ind w:right="34"/>
      </w:pPr>
    </w:p>
    <w:p w14:paraId="4641DD35" w14:textId="77777777" w:rsidR="00623C30" w:rsidRDefault="00623C30" w:rsidP="00623C30">
      <w:pPr>
        <w:rPr>
          <w:lang w:val="en"/>
        </w:rPr>
      </w:pPr>
    </w:p>
    <w:p w14:paraId="67D00E2C" w14:textId="77777777" w:rsidR="00623C30" w:rsidRDefault="00623C30" w:rsidP="00623C30">
      <w:pPr>
        <w:rPr>
          <w:lang w:val="en"/>
        </w:rPr>
      </w:pPr>
    </w:p>
    <w:p w14:paraId="33BC989C" w14:textId="77777777" w:rsidR="00623C30" w:rsidRDefault="00623C30" w:rsidP="00623C30">
      <w:pPr>
        <w:rPr>
          <w:lang w:val="en"/>
        </w:rPr>
      </w:pPr>
    </w:p>
    <w:p w14:paraId="65375E5A" w14:textId="77777777" w:rsidR="00623C30" w:rsidRDefault="00623C30" w:rsidP="00623C30">
      <w:pPr>
        <w:rPr>
          <w:lang w:val="en"/>
        </w:rPr>
      </w:pPr>
    </w:p>
    <w:p w14:paraId="182BA00E" w14:textId="77777777" w:rsidR="00623C30" w:rsidRDefault="00623C30" w:rsidP="00623C30">
      <w:pPr>
        <w:rPr>
          <w:lang w:val="en"/>
        </w:rPr>
      </w:pPr>
    </w:p>
    <w:p w14:paraId="5CA7E824" w14:textId="77777777" w:rsidR="00623C30" w:rsidRDefault="00623C30" w:rsidP="00623C30">
      <w:pPr>
        <w:rPr>
          <w:lang w:val="en"/>
        </w:rPr>
      </w:pPr>
    </w:p>
    <w:p w14:paraId="3081899E" w14:textId="77777777" w:rsidR="00623C30" w:rsidRDefault="00623C30" w:rsidP="00623C30">
      <w:pPr>
        <w:rPr>
          <w:lang w:val="en"/>
        </w:rPr>
      </w:pPr>
    </w:p>
    <w:tbl>
      <w:tblPr>
        <w:tblStyle w:val="TableGrid"/>
        <w:tblW w:w="10632" w:type="dxa"/>
        <w:tblInd w:w="-318" w:type="dxa"/>
        <w:tblLook w:val="04A0" w:firstRow="1" w:lastRow="0" w:firstColumn="1" w:lastColumn="0" w:noHBand="0" w:noVBand="1"/>
      </w:tblPr>
      <w:tblGrid>
        <w:gridCol w:w="3545"/>
        <w:gridCol w:w="7087"/>
      </w:tblGrid>
      <w:tr w:rsidR="00623C30" w:rsidRPr="008814A5" w14:paraId="2888BD91" w14:textId="77777777" w:rsidTr="006B00A1">
        <w:tc>
          <w:tcPr>
            <w:tcW w:w="3545" w:type="dxa"/>
            <w:shd w:val="clear" w:color="auto" w:fill="D9D9D9" w:themeFill="background1" w:themeFillShade="D9"/>
          </w:tcPr>
          <w:p w14:paraId="74893262" w14:textId="77777777" w:rsidR="00623C30" w:rsidRPr="008814A5" w:rsidRDefault="00623C30" w:rsidP="006B00A1">
            <w:pPr>
              <w:rPr>
                <w:rFonts w:asciiTheme="minorHAnsi" w:hAnsiTheme="minorHAnsi" w:cstheme="minorHAnsi"/>
                <w:i/>
                <w:iCs/>
              </w:rPr>
            </w:pPr>
            <w:r w:rsidRPr="008814A5">
              <w:rPr>
                <w:rFonts w:asciiTheme="minorHAnsi" w:hAnsiTheme="minorHAnsi" w:cstheme="minorHAnsi"/>
                <w:i/>
                <w:iCs/>
              </w:rPr>
              <w:t>When you arrive at school:</w:t>
            </w:r>
          </w:p>
        </w:tc>
        <w:tc>
          <w:tcPr>
            <w:tcW w:w="7087" w:type="dxa"/>
          </w:tcPr>
          <w:p w14:paraId="4E5EDE73" w14:textId="77777777" w:rsidR="00623C30" w:rsidRPr="008814A5" w:rsidRDefault="00623C30" w:rsidP="006B00A1">
            <w:pPr>
              <w:rPr>
                <w:rFonts w:asciiTheme="minorHAnsi" w:hAnsiTheme="minorHAnsi" w:cstheme="minorHAnsi"/>
              </w:rPr>
            </w:pPr>
            <w:r w:rsidRPr="008814A5">
              <w:rPr>
                <w:rFonts w:asciiTheme="minorHAnsi" w:hAnsiTheme="minorHAnsi" w:cstheme="minorHAnsi"/>
              </w:rPr>
              <w:t xml:space="preserve">Unlock your pouch at one of the stations at the front or back of school. Turn your phone off or on silent before placing it in the pouch. Lock your pouch. </w:t>
            </w:r>
          </w:p>
        </w:tc>
      </w:tr>
    </w:tbl>
    <w:p w14:paraId="20DD2AB6" w14:textId="77777777" w:rsidR="00623C30" w:rsidRDefault="00623C30" w:rsidP="00623C30">
      <w:pPr>
        <w:spacing w:after="0" w:line="240" w:lineRule="auto"/>
        <w:ind w:right="0"/>
        <w:rPr>
          <w:lang w:val="en"/>
        </w:rPr>
      </w:pPr>
    </w:p>
    <w:tbl>
      <w:tblPr>
        <w:tblStyle w:val="TableGrid"/>
        <w:tblW w:w="10632" w:type="dxa"/>
        <w:tblInd w:w="-318" w:type="dxa"/>
        <w:tblLook w:val="04A0" w:firstRow="1" w:lastRow="0" w:firstColumn="1" w:lastColumn="0" w:noHBand="0" w:noVBand="1"/>
      </w:tblPr>
      <w:tblGrid>
        <w:gridCol w:w="3545"/>
        <w:gridCol w:w="7087"/>
      </w:tblGrid>
      <w:tr w:rsidR="00623C30" w:rsidRPr="008814A5" w14:paraId="7A87EC48" w14:textId="77777777" w:rsidTr="006B00A1">
        <w:tc>
          <w:tcPr>
            <w:tcW w:w="3545" w:type="dxa"/>
            <w:shd w:val="clear" w:color="auto" w:fill="D9D9D9" w:themeFill="background1" w:themeFillShade="D9"/>
          </w:tcPr>
          <w:p w14:paraId="5FBC4316" w14:textId="77777777" w:rsidR="00623C30" w:rsidRPr="008814A5" w:rsidRDefault="00623C30" w:rsidP="006B00A1">
            <w:pPr>
              <w:pStyle w:val="bodytext0"/>
              <w:spacing w:before="0" w:after="0"/>
              <w:rPr>
                <w:i/>
                <w:iCs/>
              </w:rPr>
            </w:pPr>
            <w:r w:rsidRPr="008814A5">
              <w:rPr>
                <w:i/>
                <w:iCs/>
              </w:rPr>
              <w:t>During Roll Call:</w:t>
            </w:r>
          </w:p>
        </w:tc>
        <w:tc>
          <w:tcPr>
            <w:tcW w:w="7087" w:type="dxa"/>
          </w:tcPr>
          <w:p w14:paraId="54667AF5" w14:textId="77777777" w:rsidR="00623C30" w:rsidRPr="008814A5" w:rsidRDefault="00623C30" w:rsidP="006B00A1">
            <w:pPr>
              <w:pStyle w:val="bodytext0"/>
              <w:spacing w:before="0" w:after="0"/>
            </w:pPr>
            <w:r w:rsidRPr="008814A5">
              <w:t xml:space="preserve">Place your pouch on your desk to show your Roll Call teacher that your phone is safely locked away. Make sure your name is displayed. Even if your mobile phone is at home, you must display your pouch. </w:t>
            </w:r>
          </w:p>
        </w:tc>
      </w:tr>
    </w:tbl>
    <w:p w14:paraId="4B8079D8" w14:textId="77777777" w:rsidR="00623C30" w:rsidRDefault="00623C30" w:rsidP="00623C30">
      <w:pPr>
        <w:spacing w:after="0" w:line="240" w:lineRule="auto"/>
        <w:ind w:right="0"/>
        <w:rPr>
          <w:lang w:val="en"/>
        </w:rPr>
      </w:pPr>
    </w:p>
    <w:tbl>
      <w:tblPr>
        <w:tblStyle w:val="TableGrid"/>
        <w:tblW w:w="10632" w:type="dxa"/>
        <w:tblInd w:w="-318" w:type="dxa"/>
        <w:tblLook w:val="04A0" w:firstRow="1" w:lastRow="0" w:firstColumn="1" w:lastColumn="0" w:noHBand="0" w:noVBand="1"/>
      </w:tblPr>
      <w:tblGrid>
        <w:gridCol w:w="3545"/>
        <w:gridCol w:w="7087"/>
      </w:tblGrid>
      <w:tr w:rsidR="00623C30" w:rsidRPr="008814A5" w14:paraId="1FB3698A" w14:textId="77777777" w:rsidTr="006B00A1">
        <w:tc>
          <w:tcPr>
            <w:tcW w:w="3545" w:type="dxa"/>
            <w:shd w:val="clear" w:color="auto" w:fill="D9D9D9" w:themeFill="background1" w:themeFillShade="D9"/>
          </w:tcPr>
          <w:p w14:paraId="1ACF3EB2" w14:textId="77777777" w:rsidR="00623C30" w:rsidRPr="008814A5" w:rsidRDefault="00623C30" w:rsidP="006B00A1">
            <w:pPr>
              <w:pStyle w:val="bodytext0"/>
              <w:spacing w:before="0" w:after="0"/>
              <w:rPr>
                <w:i/>
                <w:iCs/>
              </w:rPr>
            </w:pPr>
            <w:r w:rsidRPr="008814A5">
              <w:rPr>
                <w:i/>
                <w:iCs/>
              </w:rPr>
              <w:t>When you leave school:</w:t>
            </w:r>
          </w:p>
        </w:tc>
        <w:tc>
          <w:tcPr>
            <w:tcW w:w="7087" w:type="dxa"/>
          </w:tcPr>
          <w:p w14:paraId="1BA4E35F" w14:textId="77777777" w:rsidR="00623C30" w:rsidRPr="008814A5" w:rsidRDefault="00623C30" w:rsidP="006B00A1">
            <w:pPr>
              <w:pStyle w:val="bodytext0"/>
              <w:spacing w:before="0" w:after="0"/>
            </w:pPr>
            <w:r w:rsidRPr="008814A5">
              <w:t xml:space="preserve">Unlock your pouch at one of the stations at the front or back of school. Move quickly from the area to ensure a smooth exit. </w:t>
            </w:r>
          </w:p>
        </w:tc>
      </w:tr>
    </w:tbl>
    <w:p w14:paraId="40E4852F" w14:textId="77777777" w:rsidR="00623C30" w:rsidRDefault="00623C30" w:rsidP="00623C30">
      <w:pPr>
        <w:spacing w:after="0" w:line="240" w:lineRule="auto"/>
        <w:ind w:right="0"/>
        <w:rPr>
          <w:lang w:val="en"/>
        </w:rPr>
      </w:pPr>
    </w:p>
    <w:tbl>
      <w:tblPr>
        <w:tblStyle w:val="TableGrid"/>
        <w:tblW w:w="10632" w:type="dxa"/>
        <w:tblInd w:w="-318" w:type="dxa"/>
        <w:tblLook w:val="04A0" w:firstRow="1" w:lastRow="0" w:firstColumn="1" w:lastColumn="0" w:noHBand="0" w:noVBand="1"/>
      </w:tblPr>
      <w:tblGrid>
        <w:gridCol w:w="3687"/>
        <w:gridCol w:w="6945"/>
      </w:tblGrid>
      <w:tr w:rsidR="00623C30" w:rsidRPr="008814A5" w14:paraId="27B7C8CC" w14:textId="77777777" w:rsidTr="006B00A1">
        <w:tc>
          <w:tcPr>
            <w:tcW w:w="3687" w:type="dxa"/>
            <w:shd w:val="clear" w:color="auto" w:fill="D9D9D9" w:themeFill="background1" w:themeFillShade="D9"/>
          </w:tcPr>
          <w:p w14:paraId="19D642CE" w14:textId="77777777" w:rsidR="00623C30" w:rsidRPr="008814A5" w:rsidRDefault="00623C30" w:rsidP="006B00A1">
            <w:pPr>
              <w:pStyle w:val="bodytext0"/>
              <w:spacing w:before="0" w:after="0"/>
              <w:rPr>
                <w:i/>
                <w:iCs/>
              </w:rPr>
            </w:pPr>
            <w:r w:rsidRPr="008814A5">
              <w:rPr>
                <w:i/>
                <w:iCs/>
              </w:rPr>
              <w:t xml:space="preserve">If you forget to unlock your phone: </w:t>
            </w:r>
          </w:p>
        </w:tc>
        <w:tc>
          <w:tcPr>
            <w:tcW w:w="6945" w:type="dxa"/>
          </w:tcPr>
          <w:p w14:paraId="4BCD8D6F" w14:textId="77777777" w:rsidR="00623C30" w:rsidRPr="008814A5" w:rsidRDefault="00623C30" w:rsidP="006B00A1">
            <w:pPr>
              <w:pStyle w:val="bodytext0"/>
              <w:spacing w:before="0" w:after="0"/>
            </w:pPr>
            <w:r w:rsidRPr="008814A5">
              <w:t xml:space="preserve">If you have forgotten to unlock your phone and you need access to it before the morning, you can unlock it at the front gate. </w:t>
            </w:r>
          </w:p>
        </w:tc>
      </w:tr>
    </w:tbl>
    <w:p w14:paraId="509EFC0C" w14:textId="77777777" w:rsidR="00623C30" w:rsidRDefault="00623C30" w:rsidP="00623C30">
      <w:pPr>
        <w:rPr>
          <w:lang w:val="en"/>
        </w:rPr>
      </w:pPr>
      <w:r w:rsidRPr="008814A5">
        <w:rPr>
          <w:noProof/>
        </w:rPr>
        <w:drawing>
          <wp:anchor distT="0" distB="0" distL="114300" distR="114300" simplePos="0" relativeHeight="251716096" behindDoc="0" locked="0" layoutInCell="1" allowOverlap="1" wp14:anchorId="43B84D39" wp14:editId="6322C127">
            <wp:simplePos x="0" y="0"/>
            <wp:positionH relativeFrom="margin">
              <wp:posOffset>5001260</wp:posOffset>
            </wp:positionH>
            <wp:positionV relativeFrom="margin">
              <wp:posOffset>7092315</wp:posOffset>
            </wp:positionV>
            <wp:extent cx="929640" cy="845820"/>
            <wp:effectExtent l="0" t="0" r="3810" b="0"/>
            <wp:wrapSquare wrapText="bothSides"/>
            <wp:docPr id="214" name="Picture 2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con&#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2964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382C33" w14:textId="77777777" w:rsidR="00623C30" w:rsidRDefault="00623C30" w:rsidP="00623C30">
      <w:pPr>
        <w:rPr>
          <w:lang w:val="en"/>
        </w:rPr>
      </w:pPr>
    </w:p>
    <w:p w14:paraId="4C04AA8B" w14:textId="77777777" w:rsidR="00623C30" w:rsidRPr="001B28CC" w:rsidRDefault="00623C30" w:rsidP="00623C30">
      <w:pPr>
        <w:rPr>
          <w:lang w:val="en"/>
        </w:rPr>
      </w:pPr>
    </w:p>
    <w:p w14:paraId="6A0F86D0" w14:textId="77777777" w:rsidR="00623C30" w:rsidRPr="00A061A2" w:rsidRDefault="00623C30" w:rsidP="00623C30">
      <w:pPr>
        <w:pStyle w:val="Heading3"/>
        <w:numPr>
          <w:ilvl w:val="0"/>
          <w:numId w:val="0"/>
        </w:numPr>
        <w:spacing w:after="120" w:line="240" w:lineRule="auto"/>
        <w:ind w:right="34"/>
      </w:pPr>
      <w:r w:rsidRPr="00A061A2">
        <w:t>Prohibited Items</w:t>
      </w:r>
    </w:p>
    <w:p w14:paraId="70B3BE1D" w14:textId="77777777" w:rsidR="00623C30" w:rsidRPr="00316725" w:rsidRDefault="00623C30" w:rsidP="00623C30">
      <w:pPr>
        <w:rPr>
          <w:rFonts w:ascii="Calibri" w:hAnsi="Calibri" w:cs="Calibri"/>
          <w:sz w:val="24"/>
          <w:szCs w:val="24"/>
        </w:rPr>
      </w:pPr>
      <w:r w:rsidRPr="00316725">
        <w:rPr>
          <w:rFonts w:ascii="Calibri" w:hAnsi="Calibri" w:cs="Calibri"/>
          <w:sz w:val="24"/>
          <w:szCs w:val="24"/>
        </w:rPr>
        <w:t>All members of the school community need a safe and supportive environment. Students must not bring prohibited items to school. These items include drugs, weapons or any item that can be used as a weapon. There will be severe consequences for students who do not follow this rule.</w:t>
      </w:r>
      <w:r>
        <w:rPr>
          <w:rFonts w:ascii="Calibri" w:hAnsi="Calibri" w:cs="Calibri"/>
          <w:sz w:val="24"/>
          <w:szCs w:val="24"/>
        </w:rPr>
        <w:t xml:space="preserve"> </w:t>
      </w:r>
      <w:r w:rsidRPr="00316725">
        <w:rPr>
          <w:rFonts w:ascii="Calibri" w:hAnsi="Calibri" w:cs="Calibri"/>
          <w:sz w:val="24"/>
          <w:szCs w:val="24"/>
        </w:rPr>
        <w:t>Alcohol and cigarettes are also not allowed on school grounds.</w:t>
      </w:r>
    </w:p>
    <w:p w14:paraId="3A915599" w14:textId="77777777" w:rsidR="00623C30" w:rsidRPr="00A061A2" w:rsidRDefault="00623C30" w:rsidP="00623C30">
      <w:pPr>
        <w:rPr>
          <w:rFonts w:ascii="Calibri" w:hAnsi="Calibri" w:cs="Calibri"/>
        </w:rPr>
      </w:pPr>
    </w:p>
    <w:p w14:paraId="748D9A2F" w14:textId="77777777" w:rsidR="00623C30" w:rsidRPr="00A061A2" w:rsidRDefault="00623C30" w:rsidP="00623C30">
      <w:pPr>
        <w:pStyle w:val="Heading3"/>
        <w:numPr>
          <w:ilvl w:val="0"/>
          <w:numId w:val="0"/>
        </w:numPr>
        <w:spacing w:line="240" w:lineRule="auto"/>
      </w:pPr>
      <w:r>
        <w:rPr>
          <w:noProof/>
        </w:rPr>
        <w:lastRenderedPageBreak/>
        <w:drawing>
          <wp:anchor distT="0" distB="0" distL="114300" distR="114300" simplePos="0" relativeHeight="251717120" behindDoc="0" locked="0" layoutInCell="1" allowOverlap="1" wp14:anchorId="4DF93948" wp14:editId="4758EC3B">
            <wp:simplePos x="0" y="0"/>
            <wp:positionH relativeFrom="margin">
              <wp:posOffset>5130800</wp:posOffset>
            </wp:positionH>
            <wp:positionV relativeFrom="margin">
              <wp:posOffset>-146685</wp:posOffset>
            </wp:positionV>
            <wp:extent cx="967740" cy="830580"/>
            <wp:effectExtent l="0" t="0" r="3810" b="7620"/>
            <wp:wrapSquare wrapText="bothSides"/>
            <wp:docPr id="215" name="Picture 215" descr="Understanding your child's school report card in NSW Australia - Old Mate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rstanding your child's school report card in NSW Australia - Old Mate  Medi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67740" cy="83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61A2">
        <w:t>Report</w:t>
      </w:r>
      <w:r>
        <w:t>s</w:t>
      </w:r>
    </w:p>
    <w:p w14:paraId="7760E17A" w14:textId="77777777" w:rsidR="00623C30" w:rsidRDefault="00623C30" w:rsidP="00623C30">
      <w:pPr>
        <w:pStyle w:val="bodytext0"/>
        <w:spacing w:line="276" w:lineRule="auto"/>
        <w:rPr>
          <w:rFonts w:ascii="Calibri" w:hAnsi="Calibri" w:cs="Calibri"/>
        </w:rPr>
      </w:pPr>
      <w:r w:rsidRPr="00A061A2">
        <w:rPr>
          <w:rFonts w:ascii="Calibri" w:hAnsi="Calibri" w:cs="Calibri"/>
        </w:rPr>
        <w:t>Students, guardians</w:t>
      </w:r>
      <w:r>
        <w:rPr>
          <w:rFonts w:ascii="Calibri" w:hAnsi="Calibri" w:cs="Calibri"/>
        </w:rPr>
        <w:t xml:space="preserve"> </w:t>
      </w:r>
      <w:r w:rsidRPr="00A061A2">
        <w:rPr>
          <w:rFonts w:ascii="Calibri" w:hAnsi="Calibri" w:cs="Calibri"/>
        </w:rPr>
        <w:t>and parents are issued with a full written report</w:t>
      </w:r>
      <w:r>
        <w:rPr>
          <w:rFonts w:ascii="Calibri" w:hAnsi="Calibri" w:cs="Calibri"/>
        </w:rPr>
        <w:t>.</w:t>
      </w:r>
      <w:r w:rsidRPr="00A061A2">
        <w:rPr>
          <w:rFonts w:ascii="Calibri" w:hAnsi="Calibri" w:cs="Calibri"/>
        </w:rPr>
        <w:t xml:space="preserve"> The report outline</w:t>
      </w:r>
      <w:r>
        <w:rPr>
          <w:rFonts w:ascii="Calibri" w:hAnsi="Calibri" w:cs="Calibri"/>
        </w:rPr>
        <w:t>s student achievement</w:t>
      </w:r>
      <w:r w:rsidRPr="00A061A2">
        <w:rPr>
          <w:rFonts w:ascii="Calibri" w:hAnsi="Calibri" w:cs="Calibri"/>
        </w:rPr>
        <w:t xml:space="preserve"> and progress</w:t>
      </w:r>
      <w:r>
        <w:rPr>
          <w:rFonts w:ascii="Calibri" w:hAnsi="Calibri" w:cs="Calibri"/>
        </w:rPr>
        <w:t>.</w:t>
      </w:r>
    </w:p>
    <w:p w14:paraId="5AB6EE72" w14:textId="77777777" w:rsidR="00623C30" w:rsidRDefault="00623C30" w:rsidP="00623C30">
      <w:pPr>
        <w:pStyle w:val="bodytext0"/>
        <w:numPr>
          <w:ilvl w:val="0"/>
          <w:numId w:val="42"/>
        </w:numPr>
        <w:spacing w:before="0" w:after="0" w:line="276" w:lineRule="auto"/>
        <w:ind w:left="1491" w:hanging="357"/>
        <w:rPr>
          <w:rFonts w:ascii="Calibri" w:hAnsi="Calibri" w:cs="Calibri"/>
        </w:rPr>
      </w:pPr>
      <w:r>
        <w:rPr>
          <w:rFonts w:ascii="Calibri" w:hAnsi="Calibri" w:cs="Calibri"/>
        </w:rPr>
        <w:t xml:space="preserve">If the child is not leaving- they will receive Progress Reports </w:t>
      </w:r>
    </w:p>
    <w:p w14:paraId="36E65F42" w14:textId="77777777" w:rsidR="00623C30" w:rsidRDefault="00623C30" w:rsidP="00623C30">
      <w:pPr>
        <w:pStyle w:val="bodytext0"/>
        <w:numPr>
          <w:ilvl w:val="0"/>
          <w:numId w:val="42"/>
        </w:numPr>
        <w:spacing w:before="0" w:after="0" w:line="276" w:lineRule="auto"/>
        <w:ind w:left="1491" w:hanging="357"/>
        <w:rPr>
          <w:rFonts w:ascii="Calibri" w:hAnsi="Calibri" w:cs="Calibri"/>
        </w:rPr>
      </w:pPr>
      <w:r>
        <w:rPr>
          <w:rFonts w:ascii="Calibri" w:hAnsi="Calibri" w:cs="Calibri"/>
        </w:rPr>
        <w:t>All IEC students receive a Leaver</w:t>
      </w:r>
      <w:r w:rsidRPr="007876AA">
        <w:rPr>
          <w:rFonts w:ascii="Calibri" w:hAnsi="Calibri" w:cs="Calibri"/>
        </w:rPr>
        <w:t xml:space="preserve"> </w:t>
      </w:r>
      <w:r>
        <w:rPr>
          <w:rFonts w:ascii="Calibri" w:hAnsi="Calibri" w:cs="Calibri"/>
        </w:rPr>
        <w:t>R</w:t>
      </w:r>
      <w:r w:rsidRPr="007876AA">
        <w:rPr>
          <w:rFonts w:ascii="Calibri" w:hAnsi="Calibri" w:cs="Calibri"/>
        </w:rPr>
        <w:t>eport</w:t>
      </w:r>
      <w:r>
        <w:rPr>
          <w:rFonts w:ascii="Calibri" w:hAnsi="Calibri" w:cs="Calibri"/>
        </w:rPr>
        <w:t>s</w:t>
      </w:r>
      <w:r w:rsidRPr="007876AA">
        <w:rPr>
          <w:rFonts w:ascii="Calibri" w:hAnsi="Calibri" w:cs="Calibri"/>
        </w:rPr>
        <w:t xml:space="preserve"> at </w:t>
      </w:r>
      <w:r>
        <w:rPr>
          <w:rFonts w:ascii="Calibri" w:hAnsi="Calibri" w:cs="Calibri"/>
        </w:rPr>
        <w:t xml:space="preserve">the </w:t>
      </w:r>
      <w:r w:rsidRPr="007876AA">
        <w:rPr>
          <w:rFonts w:ascii="Calibri" w:hAnsi="Calibri" w:cs="Calibri"/>
        </w:rPr>
        <w:t xml:space="preserve">completion of </w:t>
      </w:r>
      <w:r>
        <w:rPr>
          <w:rFonts w:ascii="Calibri" w:hAnsi="Calibri" w:cs="Calibri"/>
        </w:rPr>
        <w:t xml:space="preserve">their </w:t>
      </w:r>
      <w:r w:rsidRPr="007876AA">
        <w:rPr>
          <w:rFonts w:ascii="Calibri" w:hAnsi="Calibri" w:cs="Calibri"/>
        </w:rPr>
        <w:t>IE</w:t>
      </w:r>
      <w:r>
        <w:rPr>
          <w:rFonts w:ascii="Calibri" w:hAnsi="Calibri" w:cs="Calibri"/>
        </w:rPr>
        <w:t>P course</w:t>
      </w:r>
    </w:p>
    <w:p w14:paraId="3EE14AA2" w14:textId="77777777" w:rsidR="00623C30" w:rsidRDefault="00623C30" w:rsidP="00623C30">
      <w:pPr>
        <w:pStyle w:val="bodytext0"/>
        <w:spacing w:before="0" w:after="0" w:line="276" w:lineRule="auto"/>
        <w:ind w:left="1491"/>
        <w:rPr>
          <w:rFonts w:ascii="Calibri" w:hAnsi="Calibri" w:cs="Calibri"/>
        </w:rPr>
      </w:pPr>
    </w:p>
    <w:p w14:paraId="63F8F2A7" w14:textId="77777777" w:rsidR="00623C30" w:rsidRDefault="00623C30" w:rsidP="00623C30">
      <w:pPr>
        <w:pStyle w:val="bodytext0"/>
        <w:spacing w:line="276" w:lineRule="auto"/>
        <w:rPr>
          <w:rFonts w:ascii="Calibri" w:hAnsi="Calibri" w:cs="Calibri"/>
        </w:rPr>
      </w:pPr>
      <w:r w:rsidRPr="007876AA">
        <w:rPr>
          <w:rFonts w:ascii="Calibri" w:hAnsi="Calibri" w:cs="Calibri"/>
        </w:rPr>
        <w:t xml:space="preserve">Students who have been at the IEC for five weeks or less will not receive a written report, but parents/guardians are still welcome to discuss the student’s progress at </w:t>
      </w:r>
      <w:r>
        <w:rPr>
          <w:rFonts w:ascii="Calibri" w:hAnsi="Calibri" w:cs="Calibri"/>
        </w:rPr>
        <w:t xml:space="preserve">Parent </w:t>
      </w:r>
      <w:r w:rsidRPr="007876AA">
        <w:rPr>
          <w:rFonts w:ascii="Calibri" w:hAnsi="Calibri" w:cs="Calibri"/>
        </w:rPr>
        <w:t xml:space="preserve">Teacher </w:t>
      </w:r>
      <w:r>
        <w:rPr>
          <w:rFonts w:ascii="Calibri" w:hAnsi="Calibri" w:cs="Calibri"/>
        </w:rPr>
        <w:t>Evening</w:t>
      </w:r>
      <w:r w:rsidRPr="007876AA">
        <w:rPr>
          <w:rFonts w:ascii="Calibri" w:hAnsi="Calibri" w:cs="Calibri"/>
        </w:rPr>
        <w:t>.</w:t>
      </w:r>
    </w:p>
    <w:p w14:paraId="6081EDA6" w14:textId="77777777" w:rsidR="00623C30" w:rsidRDefault="00623C30" w:rsidP="00623C30">
      <w:pPr>
        <w:pStyle w:val="Heading3"/>
        <w:numPr>
          <w:ilvl w:val="0"/>
          <w:numId w:val="0"/>
        </w:numPr>
        <w:spacing w:line="240" w:lineRule="auto"/>
      </w:pPr>
    </w:p>
    <w:p w14:paraId="7386D23E" w14:textId="77777777" w:rsidR="00623C30" w:rsidRDefault="00623C30" w:rsidP="00623C30">
      <w:pPr>
        <w:pStyle w:val="Heading3"/>
        <w:numPr>
          <w:ilvl w:val="0"/>
          <w:numId w:val="0"/>
        </w:numPr>
        <w:spacing w:line="240" w:lineRule="auto"/>
      </w:pPr>
    </w:p>
    <w:p w14:paraId="163C85AB" w14:textId="77777777" w:rsidR="00623C30" w:rsidRPr="00A061A2" w:rsidRDefault="00623C30" w:rsidP="00623C30">
      <w:pPr>
        <w:pStyle w:val="Heading3"/>
        <w:numPr>
          <w:ilvl w:val="0"/>
          <w:numId w:val="0"/>
        </w:numPr>
        <w:spacing w:line="240" w:lineRule="auto"/>
      </w:pPr>
      <w:r w:rsidRPr="00A061A2">
        <w:t>School Development Days</w:t>
      </w:r>
    </w:p>
    <w:p w14:paraId="2AE0AF63" w14:textId="77777777" w:rsidR="00623C30" w:rsidRDefault="00623C30" w:rsidP="00623C30">
      <w:pPr>
        <w:pStyle w:val="bodytext0"/>
        <w:spacing w:line="276" w:lineRule="auto"/>
        <w:rPr>
          <w:rFonts w:ascii="Calibri" w:hAnsi="Calibri" w:cs="Calibri"/>
        </w:rPr>
      </w:pPr>
      <w:r w:rsidRPr="00A061A2">
        <w:rPr>
          <w:rFonts w:ascii="Calibri" w:hAnsi="Calibri" w:cs="Calibri"/>
        </w:rPr>
        <w:t>School development days allow teachers the opportunity to participate in a range of activities aimed at the overall development of the school. They are held on the fi</w:t>
      </w:r>
      <w:r>
        <w:rPr>
          <w:rFonts w:ascii="Calibri" w:hAnsi="Calibri" w:cs="Calibri"/>
        </w:rPr>
        <w:t xml:space="preserve">rst day of Terms 1, 2 and 3. </w:t>
      </w:r>
      <w:r w:rsidRPr="00A061A2">
        <w:rPr>
          <w:rFonts w:ascii="Calibri" w:hAnsi="Calibri" w:cs="Calibri"/>
        </w:rPr>
        <w:t>Classes are not held on th</w:t>
      </w:r>
      <w:r>
        <w:rPr>
          <w:rFonts w:ascii="Calibri" w:hAnsi="Calibri" w:cs="Calibri"/>
        </w:rPr>
        <w:t>e</w:t>
      </w:r>
      <w:r w:rsidRPr="00A061A2">
        <w:rPr>
          <w:rFonts w:ascii="Calibri" w:hAnsi="Calibri" w:cs="Calibri"/>
        </w:rPr>
        <w:t>s</w:t>
      </w:r>
      <w:r>
        <w:rPr>
          <w:rFonts w:ascii="Calibri" w:hAnsi="Calibri" w:cs="Calibri"/>
        </w:rPr>
        <w:t>e</w:t>
      </w:r>
      <w:r w:rsidRPr="00A061A2">
        <w:rPr>
          <w:rFonts w:ascii="Calibri" w:hAnsi="Calibri" w:cs="Calibri"/>
        </w:rPr>
        <w:t xml:space="preserve"> day</w:t>
      </w:r>
      <w:r>
        <w:rPr>
          <w:rFonts w:ascii="Calibri" w:hAnsi="Calibri" w:cs="Calibri"/>
        </w:rPr>
        <w:t>s</w:t>
      </w:r>
      <w:r w:rsidRPr="00A061A2">
        <w:rPr>
          <w:rFonts w:ascii="Calibri" w:hAnsi="Calibri" w:cs="Calibri"/>
        </w:rPr>
        <w:t xml:space="preserve"> and students are not expected to attend school.</w:t>
      </w:r>
    </w:p>
    <w:p w14:paraId="08B540A2" w14:textId="77777777" w:rsidR="00623C30" w:rsidRPr="00A061A2" w:rsidRDefault="00623C30" w:rsidP="00623C30">
      <w:pPr>
        <w:pStyle w:val="bodytext0"/>
        <w:rPr>
          <w:rFonts w:ascii="Calibri" w:hAnsi="Calibri" w:cs="Calibri"/>
        </w:rPr>
      </w:pPr>
    </w:p>
    <w:p w14:paraId="2C7D4E42" w14:textId="77777777" w:rsidR="00623C30" w:rsidRDefault="00623C30" w:rsidP="00623C30">
      <w:pPr>
        <w:pStyle w:val="Heading3"/>
        <w:numPr>
          <w:ilvl w:val="0"/>
          <w:numId w:val="0"/>
        </w:numPr>
        <w:spacing w:line="240" w:lineRule="auto"/>
      </w:pPr>
    </w:p>
    <w:p w14:paraId="5E3017C9" w14:textId="77777777" w:rsidR="00623C30" w:rsidRDefault="00623C30" w:rsidP="00623C30">
      <w:pPr>
        <w:pStyle w:val="Heading3"/>
        <w:numPr>
          <w:ilvl w:val="0"/>
          <w:numId w:val="0"/>
        </w:numPr>
        <w:spacing w:before="120" w:line="240" w:lineRule="auto"/>
        <w:ind w:right="34"/>
        <w:rPr>
          <w:lang w:val="en-US"/>
        </w:rPr>
      </w:pPr>
    </w:p>
    <w:p w14:paraId="760D63BE" w14:textId="6055FD98" w:rsidR="00623C30" w:rsidRPr="008814A5" w:rsidRDefault="00623C30" w:rsidP="00623C30">
      <w:pPr>
        <w:pStyle w:val="Heading3"/>
        <w:numPr>
          <w:ilvl w:val="0"/>
          <w:numId w:val="0"/>
        </w:numPr>
        <w:spacing w:line="240" w:lineRule="auto"/>
      </w:pPr>
      <w:r w:rsidRPr="008814A5">
        <w:t xml:space="preserve">Newsletter </w:t>
      </w:r>
    </w:p>
    <w:p w14:paraId="7AB8552C" w14:textId="5DEE9E36" w:rsidR="00623C30" w:rsidRDefault="00AA2F47" w:rsidP="00623C30">
      <w:pPr>
        <w:pStyle w:val="bodytext0"/>
        <w:spacing w:line="360" w:lineRule="auto"/>
        <w:jc w:val="left"/>
      </w:pPr>
      <w:r w:rsidRPr="008814A5">
        <w:rPr>
          <w:noProof/>
        </w:rPr>
        <w:drawing>
          <wp:anchor distT="0" distB="0" distL="114300" distR="114300" simplePos="0" relativeHeight="251658240" behindDoc="0" locked="0" layoutInCell="1" allowOverlap="1" wp14:anchorId="34565975" wp14:editId="26A74E22">
            <wp:simplePos x="0" y="0"/>
            <wp:positionH relativeFrom="margin">
              <wp:posOffset>5099978</wp:posOffset>
            </wp:positionH>
            <wp:positionV relativeFrom="paragraph">
              <wp:posOffset>640519</wp:posOffset>
            </wp:positionV>
            <wp:extent cx="1047750" cy="1196975"/>
            <wp:effectExtent l="0" t="0" r="0" b="3175"/>
            <wp:wrapSquare wrapText="bothSides"/>
            <wp:docPr id="216" name="Picture 216" descr="C:\Documents and Settings\tania.safar\Local Settings\Temporary Internet Files\Content.IE5\GS16QIL6\MC90044203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tania.safar\Local Settings\Temporary Internet Files\Content.IE5\GS16QIL6\MC900442030[1].wmf"/>
                    <pic:cNvPicPr>
                      <a:picLocks noChangeAspect="1" noChangeArrowheads="1"/>
                    </pic:cNvPicPr>
                  </pic:nvPicPr>
                  <pic:blipFill>
                    <a:blip r:embed="rId58" cstate="print"/>
                    <a:srcRect/>
                    <a:stretch>
                      <a:fillRect/>
                    </a:stretch>
                  </pic:blipFill>
                  <pic:spPr bwMode="auto">
                    <a:xfrm>
                      <a:off x="0" y="0"/>
                      <a:ext cx="1047750" cy="1196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23C30" w:rsidRPr="008814A5">
        <w:t xml:space="preserve">The school’s newsletter is available in paper copy from the front office and can be downloaded from the school website </w:t>
      </w:r>
      <w:hyperlink r:id="rId59" w:history="1">
        <w:r w:rsidR="00623C30" w:rsidRPr="00F40535">
          <w:rPr>
            <w:rStyle w:val="Hyperlink"/>
            <w:color w:val="0070C0"/>
          </w:rPr>
          <w:t>http://www.evans-i.schools.nsw.edu.au/</w:t>
        </w:r>
      </w:hyperlink>
      <w:r w:rsidR="00623C30" w:rsidRPr="008814A5">
        <w:t xml:space="preserve"> once a term. It provides up to date information regarding all aspects of school life. A calendar is provided showing upcoming school events.</w:t>
      </w:r>
    </w:p>
    <w:p w14:paraId="0CA88195" w14:textId="77777777" w:rsidR="00623C30" w:rsidRDefault="00623C30" w:rsidP="00623C30">
      <w:pPr>
        <w:pStyle w:val="bodytext0"/>
        <w:spacing w:line="360" w:lineRule="auto"/>
        <w:jc w:val="left"/>
      </w:pPr>
    </w:p>
    <w:p w14:paraId="377FE9B3" w14:textId="77777777" w:rsidR="00623C30" w:rsidRPr="00B075E3" w:rsidRDefault="00623C30" w:rsidP="00623C30"/>
    <w:p w14:paraId="41355730" w14:textId="77777777" w:rsidR="00623C30" w:rsidRPr="00A061A2" w:rsidRDefault="00623C30" w:rsidP="00623C30">
      <w:pPr>
        <w:pStyle w:val="Heading3"/>
        <w:numPr>
          <w:ilvl w:val="0"/>
          <w:numId w:val="0"/>
        </w:numPr>
        <w:spacing w:before="0" w:line="240" w:lineRule="auto"/>
        <w:ind w:right="34"/>
      </w:pPr>
      <w:r w:rsidRPr="00A061A2">
        <w:t>Special Religious Education (Scripture)</w:t>
      </w:r>
    </w:p>
    <w:p w14:paraId="365E9A24" w14:textId="77777777" w:rsidR="00623C30" w:rsidRPr="008A144F" w:rsidRDefault="00623C30" w:rsidP="00623C30">
      <w:pPr>
        <w:pStyle w:val="bodytext0"/>
        <w:spacing w:line="276" w:lineRule="auto"/>
        <w:rPr>
          <w:rFonts w:ascii="Calibri" w:hAnsi="Calibri" w:cs="Calibri"/>
        </w:rPr>
      </w:pPr>
      <w:r w:rsidRPr="00A061A2">
        <w:rPr>
          <w:rFonts w:ascii="Calibri" w:hAnsi="Calibri" w:cs="Calibri"/>
        </w:rPr>
        <w:t xml:space="preserve">Special Religious Education involves authorised representatives of approved religions providing instruction to students within school time.  Parents/guardians nominate a student’s religious persuasion at enrolment and may withdraw from or change SRE classes by notifying the </w:t>
      </w:r>
      <w:r>
        <w:rPr>
          <w:rFonts w:ascii="Calibri" w:hAnsi="Calibri" w:cs="Calibri"/>
        </w:rPr>
        <w:t>F</w:t>
      </w:r>
      <w:r w:rsidRPr="00A061A2">
        <w:rPr>
          <w:rFonts w:ascii="Calibri" w:hAnsi="Calibri" w:cs="Calibri"/>
        </w:rPr>
        <w:t xml:space="preserve">ront </w:t>
      </w:r>
      <w:r>
        <w:rPr>
          <w:rFonts w:ascii="Calibri" w:hAnsi="Calibri" w:cs="Calibri"/>
        </w:rPr>
        <w:t>O</w:t>
      </w:r>
      <w:r w:rsidRPr="00A061A2">
        <w:rPr>
          <w:rFonts w:ascii="Calibri" w:hAnsi="Calibri" w:cs="Calibri"/>
        </w:rPr>
        <w:t>ffice.</w:t>
      </w:r>
    </w:p>
    <w:p w14:paraId="664C186A" w14:textId="77777777" w:rsidR="00623C30" w:rsidRDefault="00623C30" w:rsidP="00623C30">
      <w:pPr>
        <w:widowControl/>
        <w:ind w:right="0"/>
        <w:jc w:val="left"/>
        <w:rPr>
          <w:rFonts w:eastAsiaTheme="majorEastAsia"/>
          <w:b/>
          <w:bCs/>
          <w:color w:val="005A2F"/>
          <w:sz w:val="24"/>
          <w:szCs w:val="24"/>
          <w:lang w:val="en"/>
        </w:rPr>
      </w:pPr>
      <w:r>
        <w:br w:type="page"/>
      </w:r>
    </w:p>
    <w:p w14:paraId="10518356" w14:textId="77777777" w:rsidR="00623C30" w:rsidRPr="0005683C" w:rsidRDefault="00623C30" w:rsidP="00623C30">
      <w:pPr>
        <w:pStyle w:val="Heading3"/>
        <w:numPr>
          <w:ilvl w:val="0"/>
          <w:numId w:val="0"/>
        </w:numPr>
        <w:spacing w:line="240" w:lineRule="auto"/>
      </w:pPr>
      <w:r w:rsidRPr="0005683C">
        <w:lastRenderedPageBreak/>
        <w:t>Social Media @ Evans</w:t>
      </w:r>
    </w:p>
    <w:p w14:paraId="22283224" w14:textId="783B11BB" w:rsidR="00623C30" w:rsidRPr="00BC4848" w:rsidRDefault="00623C30" w:rsidP="00623C30">
      <w:pPr>
        <w:pStyle w:val="bodytext0"/>
        <w:spacing w:line="276" w:lineRule="auto"/>
      </w:pPr>
      <w:r w:rsidRPr="00BC4848">
        <w:t xml:space="preserve">Evans IEC recognises the importance of communication to build a strong and supportive school community. Through our official school presences on Facebook, </w:t>
      </w:r>
      <w:r>
        <w:t xml:space="preserve">Instagram, Twitter, YouTube and the school website we </w:t>
      </w:r>
      <w:r w:rsidRPr="00BC4848">
        <w:t xml:space="preserve">share the many positive events </w:t>
      </w:r>
      <w:r w:rsidR="00892E20">
        <w:t>occurring</w:t>
      </w:r>
      <w:r>
        <w:t xml:space="preserve"> at</w:t>
      </w:r>
      <w:r w:rsidRPr="00BC4848">
        <w:t xml:space="preserve"> our school. We promote upcoming events, share successes, and showcase photos and videos from the many exciting things that happen here at Evans. We welcome all students and parents to connect with us through our social media sites, but encourage you to participate appropriately, and to protect yourself online. This is especially important on Facebook and students should set their privacy levels to the highest level so that they protect themselves and the other people in our school.</w:t>
      </w:r>
    </w:p>
    <w:tbl>
      <w:tblPr>
        <w:tblStyle w:val="TableGrid"/>
        <w:tblW w:w="7636" w:type="dxa"/>
        <w:tblInd w:w="20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85" w:type="dxa"/>
          <w:right w:w="85" w:type="dxa"/>
        </w:tblCellMar>
        <w:tblLook w:val="04A0" w:firstRow="1" w:lastRow="0" w:firstColumn="1" w:lastColumn="0" w:noHBand="0" w:noVBand="1"/>
      </w:tblPr>
      <w:tblGrid>
        <w:gridCol w:w="1065"/>
        <w:gridCol w:w="6571"/>
      </w:tblGrid>
      <w:tr w:rsidR="00623C30" w:rsidRPr="00BC4848" w14:paraId="75EC5C27" w14:textId="77777777" w:rsidTr="006B00A1">
        <w:trPr>
          <w:trHeight w:val="138"/>
        </w:trPr>
        <w:tc>
          <w:tcPr>
            <w:tcW w:w="1065" w:type="dxa"/>
            <w:hideMark/>
          </w:tcPr>
          <w:p w14:paraId="7B1855E2" w14:textId="77777777" w:rsidR="00623C30" w:rsidRPr="00BC4848" w:rsidRDefault="00623C30" w:rsidP="006B00A1">
            <w:pPr>
              <w:pStyle w:val="bodytext0"/>
              <w:jc w:val="left"/>
            </w:pPr>
            <w:r w:rsidRPr="00BC4848">
              <w:rPr>
                <w:noProof/>
                <w:lang w:val="en-AU" w:eastAsia="zh-CN"/>
              </w:rPr>
              <w:drawing>
                <wp:inline distT="0" distB="0" distL="0" distR="0" wp14:anchorId="3225AB33" wp14:editId="6726E0CD">
                  <wp:extent cx="362585" cy="362585"/>
                  <wp:effectExtent l="0" t="0" r="0" b="0"/>
                  <wp:docPr id="217" name="Picture 217" descr="Facebook-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Icon.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2585" cy="362585"/>
                          </a:xfrm>
                          <a:prstGeom prst="rect">
                            <a:avLst/>
                          </a:prstGeom>
                          <a:noFill/>
                          <a:ln>
                            <a:noFill/>
                          </a:ln>
                        </pic:spPr>
                      </pic:pic>
                    </a:graphicData>
                  </a:graphic>
                </wp:inline>
              </w:drawing>
            </w:r>
          </w:p>
        </w:tc>
        <w:tc>
          <w:tcPr>
            <w:tcW w:w="6571" w:type="dxa"/>
            <w:vAlign w:val="center"/>
            <w:hideMark/>
          </w:tcPr>
          <w:p w14:paraId="6FA3B1E4" w14:textId="77777777" w:rsidR="00623C30" w:rsidRPr="006F5A94" w:rsidRDefault="00623C30" w:rsidP="006B00A1">
            <w:pPr>
              <w:pStyle w:val="bulletbody"/>
              <w:numPr>
                <w:ilvl w:val="0"/>
                <w:numId w:val="0"/>
              </w:numPr>
              <w:ind w:left="360"/>
              <w:jc w:val="left"/>
            </w:pPr>
            <w:r>
              <w:t xml:space="preserve"> </w:t>
            </w:r>
            <w:hyperlink r:id="rId61" w:history="1">
              <w:r w:rsidRPr="006F5A94">
                <w:rPr>
                  <w:rStyle w:val="Hyperlink"/>
                  <w:color w:val="auto"/>
                </w:rPr>
                <w:t>https://www.facebook.com/Evansintensiveenglishcentre/</w:t>
              </w:r>
            </w:hyperlink>
          </w:p>
        </w:tc>
      </w:tr>
      <w:tr w:rsidR="00623C30" w:rsidRPr="00BC4848" w14:paraId="538E9216" w14:textId="77777777" w:rsidTr="006B00A1">
        <w:trPr>
          <w:trHeight w:val="168"/>
        </w:trPr>
        <w:tc>
          <w:tcPr>
            <w:tcW w:w="1065" w:type="dxa"/>
            <w:hideMark/>
          </w:tcPr>
          <w:p w14:paraId="07984CC4" w14:textId="77777777" w:rsidR="00623C30" w:rsidRPr="00BC4848" w:rsidRDefault="00623C30" w:rsidP="006B00A1">
            <w:pPr>
              <w:pStyle w:val="bodytext0"/>
              <w:jc w:val="left"/>
            </w:pPr>
          </w:p>
        </w:tc>
        <w:tc>
          <w:tcPr>
            <w:tcW w:w="6571" w:type="dxa"/>
            <w:vAlign w:val="center"/>
            <w:hideMark/>
          </w:tcPr>
          <w:p w14:paraId="78C5B3C5" w14:textId="77777777" w:rsidR="00623C30" w:rsidRPr="006F5A94" w:rsidRDefault="00623C30" w:rsidP="006B00A1">
            <w:pPr>
              <w:pStyle w:val="bulletbody"/>
              <w:numPr>
                <w:ilvl w:val="0"/>
                <w:numId w:val="0"/>
              </w:numPr>
              <w:jc w:val="left"/>
            </w:pPr>
          </w:p>
        </w:tc>
      </w:tr>
      <w:tr w:rsidR="00623C30" w:rsidRPr="00BC4848" w14:paraId="5F05F5A0" w14:textId="77777777" w:rsidTr="006B00A1">
        <w:trPr>
          <w:trHeight w:val="194"/>
        </w:trPr>
        <w:tc>
          <w:tcPr>
            <w:tcW w:w="1065" w:type="dxa"/>
            <w:hideMark/>
          </w:tcPr>
          <w:p w14:paraId="1F874A35" w14:textId="77777777" w:rsidR="00623C30" w:rsidRPr="00BC4848" w:rsidRDefault="00623C30" w:rsidP="006B00A1">
            <w:pPr>
              <w:pStyle w:val="bodytext0"/>
              <w:jc w:val="left"/>
            </w:pPr>
            <w:r>
              <w:rPr>
                <w:noProof/>
                <w:lang w:val="en-AU" w:eastAsia="zh-CN"/>
              </w:rPr>
              <w:drawing>
                <wp:anchor distT="0" distB="0" distL="114300" distR="114300" simplePos="0" relativeHeight="251719168" behindDoc="1" locked="0" layoutInCell="1" allowOverlap="1" wp14:anchorId="3E248711" wp14:editId="598B05B8">
                  <wp:simplePos x="0" y="0"/>
                  <wp:positionH relativeFrom="margin">
                    <wp:posOffset>41910</wp:posOffset>
                  </wp:positionH>
                  <wp:positionV relativeFrom="margin">
                    <wp:posOffset>133985</wp:posOffset>
                  </wp:positionV>
                  <wp:extent cx="361950" cy="361950"/>
                  <wp:effectExtent l="0" t="0" r="0" b="0"/>
                  <wp:wrapThrough wrapText="bothSides">
                    <wp:wrapPolygon edited="0">
                      <wp:start x="0" y="0"/>
                      <wp:lineTo x="0" y="20463"/>
                      <wp:lineTo x="20463" y="20463"/>
                      <wp:lineTo x="20463" y="0"/>
                      <wp:lineTo x="0" y="0"/>
                    </wp:wrapPolygon>
                  </wp:wrapThrough>
                  <wp:docPr id="218" name="Picture 218" descr="https://typeset-beta.imgix.net/rehost%2F2016%2F11%2F10%2F8eaa9caf-f17f-4ab6-8e35-07cbc0998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ypeset-beta.imgix.net/rehost%2F2016%2F11%2F10%2F8eaa9caf-f17f-4ab6-8e35-07cbc0998897.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3537" t="21538" r="33677" b="22564"/>
                          <a:stretch/>
                        </pic:blipFill>
                        <pic:spPr bwMode="auto">
                          <a:xfrm>
                            <a:off x="0" y="0"/>
                            <a:ext cx="361950" cy="361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571" w:type="dxa"/>
            <w:vAlign w:val="center"/>
            <w:hideMark/>
          </w:tcPr>
          <w:p w14:paraId="2436A288" w14:textId="77777777" w:rsidR="00623C30" w:rsidRPr="006F5A94" w:rsidRDefault="00623C30" w:rsidP="006B00A1">
            <w:pPr>
              <w:pStyle w:val="bulletbody"/>
              <w:numPr>
                <w:ilvl w:val="0"/>
                <w:numId w:val="0"/>
              </w:numPr>
              <w:jc w:val="left"/>
            </w:pPr>
            <w:r>
              <w:t xml:space="preserve">        </w:t>
            </w:r>
            <w:hyperlink r:id="rId63" w:history="1">
              <w:r w:rsidRPr="006F5A94">
                <w:rPr>
                  <w:rStyle w:val="Hyperlink"/>
                  <w:color w:val="auto"/>
                </w:rPr>
                <w:t>https://www.instagram.com/?hl=en</w:t>
              </w:r>
            </w:hyperlink>
          </w:p>
        </w:tc>
      </w:tr>
      <w:tr w:rsidR="00623C30" w:rsidRPr="00BC4848" w14:paraId="6915116B" w14:textId="77777777" w:rsidTr="006B00A1">
        <w:trPr>
          <w:trHeight w:val="194"/>
        </w:trPr>
        <w:tc>
          <w:tcPr>
            <w:tcW w:w="1065" w:type="dxa"/>
          </w:tcPr>
          <w:p w14:paraId="02ACDA23" w14:textId="77777777" w:rsidR="00623C30" w:rsidRPr="00BC4848" w:rsidRDefault="00623C30" w:rsidP="006B00A1">
            <w:pPr>
              <w:pStyle w:val="bodytext0"/>
              <w:jc w:val="left"/>
              <w:rPr>
                <w:noProof/>
                <w:lang w:val="en-AU" w:eastAsia="en-AU"/>
              </w:rPr>
            </w:pPr>
            <w:r>
              <w:rPr>
                <w:noProof/>
              </w:rPr>
              <w:drawing>
                <wp:anchor distT="0" distB="0" distL="114300" distR="114300" simplePos="0" relativeHeight="251722240" behindDoc="0" locked="0" layoutInCell="1" allowOverlap="1" wp14:anchorId="310EDB90" wp14:editId="4567373D">
                  <wp:simplePos x="0" y="0"/>
                  <wp:positionH relativeFrom="margin">
                    <wp:posOffset>-34925</wp:posOffset>
                  </wp:positionH>
                  <wp:positionV relativeFrom="margin">
                    <wp:posOffset>287020</wp:posOffset>
                  </wp:positionV>
                  <wp:extent cx="936116" cy="514350"/>
                  <wp:effectExtent l="19050" t="0" r="16510" b="190500"/>
                  <wp:wrapSquare wrapText="bothSides"/>
                  <wp:docPr id="219" name="Picture 21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36116" cy="514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tcW w:w="6571" w:type="dxa"/>
            <w:vAlign w:val="center"/>
          </w:tcPr>
          <w:p w14:paraId="3C39307B" w14:textId="77777777" w:rsidR="00623C30" w:rsidRPr="00FE63A8" w:rsidRDefault="00623C30" w:rsidP="006B00A1">
            <w:r>
              <w:t xml:space="preserve">        </w:t>
            </w:r>
            <w:hyperlink r:id="rId65" w:history="1">
              <w:r w:rsidRPr="00132486">
                <w:rPr>
                  <w:rStyle w:val="Hyperlink"/>
                  <w:rFonts w:asciiTheme="minorHAnsi" w:hAnsiTheme="minorHAnsi" w:cstheme="minorHAnsi"/>
                  <w:color w:val="auto"/>
                </w:rPr>
                <w:t>http://www.evans-i.schools.nsw.edu.au/</w:t>
              </w:r>
            </w:hyperlink>
          </w:p>
          <w:p w14:paraId="7905A843" w14:textId="77777777" w:rsidR="00623C30" w:rsidRPr="006F5A94" w:rsidRDefault="00623C30" w:rsidP="006B00A1">
            <w:pPr>
              <w:pStyle w:val="bulletbody"/>
              <w:numPr>
                <w:ilvl w:val="0"/>
                <w:numId w:val="0"/>
              </w:numPr>
              <w:jc w:val="left"/>
            </w:pPr>
          </w:p>
        </w:tc>
      </w:tr>
    </w:tbl>
    <w:p w14:paraId="684A121B" w14:textId="77777777" w:rsidR="00623C30" w:rsidRPr="00A061A2" w:rsidRDefault="00623C30" w:rsidP="00623C30">
      <w:pPr>
        <w:pStyle w:val="Heading3"/>
        <w:numPr>
          <w:ilvl w:val="0"/>
          <w:numId w:val="0"/>
        </w:numPr>
        <w:spacing w:line="240" w:lineRule="auto"/>
      </w:pPr>
      <w:r w:rsidRPr="00A061A2">
        <w:t>Sport</w:t>
      </w:r>
    </w:p>
    <w:p w14:paraId="7CA586A6" w14:textId="77777777" w:rsidR="00623C30" w:rsidRDefault="00623C30" w:rsidP="00623C30">
      <w:pPr>
        <w:pStyle w:val="bodytext0"/>
        <w:spacing w:line="276" w:lineRule="auto"/>
        <w:rPr>
          <w:rFonts w:ascii="Calibri" w:hAnsi="Calibri" w:cs="Calibri"/>
        </w:rPr>
      </w:pPr>
      <w:r w:rsidRPr="00A061A2">
        <w:rPr>
          <w:rFonts w:ascii="Calibri" w:hAnsi="Calibri" w:cs="Calibri"/>
          <w:noProof/>
          <w:lang w:val="en-AU" w:eastAsia="zh-CN"/>
        </w:rPr>
        <w:drawing>
          <wp:anchor distT="0" distB="0" distL="114300" distR="114300" simplePos="0" relativeHeight="251725312" behindDoc="1" locked="0" layoutInCell="1" allowOverlap="1" wp14:anchorId="70EEB91E" wp14:editId="23BEFF5F">
            <wp:simplePos x="0" y="0"/>
            <wp:positionH relativeFrom="column">
              <wp:posOffset>-48895</wp:posOffset>
            </wp:positionH>
            <wp:positionV relativeFrom="paragraph">
              <wp:posOffset>146685</wp:posOffset>
            </wp:positionV>
            <wp:extent cx="1193800" cy="838835"/>
            <wp:effectExtent l="57150" t="0" r="25400" b="94615"/>
            <wp:wrapTight wrapText="bothSides">
              <wp:wrapPolygon edited="0">
                <wp:start x="14006" y="-485"/>
                <wp:lineTo x="-526" y="5766"/>
                <wp:lineTo x="659" y="12424"/>
                <wp:lineTo x="-673" y="14928"/>
                <wp:lineTo x="-81" y="18257"/>
                <wp:lineTo x="1180" y="21344"/>
                <wp:lineTo x="17731" y="20438"/>
                <wp:lineTo x="18234" y="21268"/>
                <wp:lineTo x="19571" y="20786"/>
                <wp:lineTo x="19481" y="18288"/>
                <wp:lineTo x="17218" y="15562"/>
                <wp:lineTo x="16884" y="15682"/>
                <wp:lineTo x="21045" y="7098"/>
                <wp:lineTo x="20617" y="2698"/>
                <wp:lineTo x="17851" y="-859"/>
                <wp:lineTo x="15677" y="-1087"/>
                <wp:lineTo x="14006" y="-485"/>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srcRect/>
                    <a:stretch>
                      <a:fillRect/>
                    </a:stretch>
                  </pic:blipFill>
                  <pic:spPr bwMode="auto">
                    <a:xfrm rot="852951">
                      <a:off x="0" y="0"/>
                      <a:ext cx="1193800" cy="838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A061A2">
        <w:rPr>
          <w:rFonts w:ascii="Calibri" w:hAnsi="Calibri" w:cs="Calibri"/>
        </w:rPr>
        <w:t xml:space="preserve">Sport is a valued and accepted part of a school’s curriculum because it contributes to the development of the whole student.  It also provides opportunities for students to gain confidence and to develop a variety of skills for participation in lifelong recreation.  Sport is compulsory for students. </w:t>
      </w:r>
    </w:p>
    <w:p w14:paraId="752B7D45" w14:textId="77777777" w:rsidR="00623C30" w:rsidRDefault="00623C30" w:rsidP="00623C30">
      <w:pPr>
        <w:widowControl/>
        <w:ind w:right="0"/>
        <w:jc w:val="left"/>
      </w:pPr>
      <w:r>
        <w:t xml:space="preserve">   Students wear sport uniform to school on sport days.</w:t>
      </w:r>
    </w:p>
    <w:p w14:paraId="2071C0B8" w14:textId="77777777" w:rsidR="00623C30" w:rsidRDefault="00623C30" w:rsidP="00623C30">
      <w:pPr>
        <w:widowControl/>
        <w:ind w:right="0"/>
        <w:jc w:val="left"/>
      </w:pPr>
    </w:p>
    <w:p w14:paraId="46FB280A" w14:textId="6016BF2F" w:rsidR="00623C30" w:rsidRPr="000E08A2" w:rsidRDefault="00623C30" w:rsidP="00623C30">
      <w:pPr>
        <w:pStyle w:val="Heading1"/>
        <w:rPr>
          <w:rFonts w:ascii="Arial" w:hAnsi="Arial"/>
          <w:color w:val="005A2F"/>
          <w:sz w:val="24"/>
          <w:szCs w:val="24"/>
          <w:lang w:val="en"/>
        </w:rPr>
      </w:pPr>
      <w:r w:rsidRPr="000E08A2">
        <w:rPr>
          <w:rFonts w:ascii="Arial" w:hAnsi="Arial"/>
          <w:color w:val="005A2F"/>
          <w:sz w:val="24"/>
          <w:szCs w:val="24"/>
          <w:lang w:val="en"/>
        </w:rPr>
        <w:t>Term Dates For 20</w:t>
      </w:r>
      <w:r>
        <w:rPr>
          <w:rFonts w:ascii="Arial" w:hAnsi="Arial"/>
          <w:color w:val="005A2F"/>
          <w:sz w:val="24"/>
          <w:szCs w:val="24"/>
          <w:lang w:val="en"/>
        </w:rPr>
        <w:t>2</w:t>
      </w:r>
      <w:r w:rsidR="00257454">
        <w:rPr>
          <w:rFonts w:ascii="Arial" w:hAnsi="Arial"/>
          <w:color w:val="005A2F"/>
          <w:sz w:val="24"/>
          <w:szCs w:val="24"/>
          <w:lang w:val="en"/>
        </w:rPr>
        <w:t>3</w:t>
      </w:r>
    </w:p>
    <w:p w14:paraId="2C3BCF44" w14:textId="77777777" w:rsidR="00623C30" w:rsidRPr="000E08A2" w:rsidRDefault="00623C30" w:rsidP="00623C30">
      <w:pPr>
        <w:spacing w:after="0"/>
        <w:ind w:right="34"/>
        <w:rPr>
          <w:rFonts w:ascii="Calibri" w:hAnsi="Calibri" w:cs="Calibri"/>
          <w:sz w:val="24"/>
          <w:szCs w:val="24"/>
        </w:rPr>
      </w:pPr>
      <w:r w:rsidRPr="000E08A2">
        <w:rPr>
          <w:rFonts w:ascii="Calibri" w:hAnsi="Calibri" w:cs="Calibri"/>
          <w:noProof/>
          <w:sz w:val="24"/>
          <w:szCs w:val="24"/>
          <w:lang w:val="en-AU" w:eastAsia="zh-CN"/>
        </w:rPr>
        <w:drawing>
          <wp:anchor distT="0" distB="0" distL="114300" distR="114300" simplePos="0" relativeHeight="251726336" behindDoc="1" locked="0" layoutInCell="1" allowOverlap="1" wp14:anchorId="790DE96A" wp14:editId="71579BAD">
            <wp:simplePos x="0" y="0"/>
            <wp:positionH relativeFrom="column">
              <wp:posOffset>5205095</wp:posOffset>
            </wp:positionH>
            <wp:positionV relativeFrom="paragraph">
              <wp:posOffset>95250</wp:posOffset>
            </wp:positionV>
            <wp:extent cx="1213485" cy="1265555"/>
            <wp:effectExtent l="0" t="0" r="5715" b="0"/>
            <wp:wrapTight wrapText="bothSides">
              <wp:wrapPolygon edited="0">
                <wp:start x="9495" y="650"/>
                <wp:lineTo x="7799" y="1301"/>
                <wp:lineTo x="5086" y="4552"/>
                <wp:lineTo x="5086" y="5852"/>
                <wp:lineTo x="0" y="11055"/>
                <wp:lineTo x="0" y="11380"/>
                <wp:lineTo x="4408" y="16257"/>
                <wp:lineTo x="4747" y="17883"/>
                <wp:lineTo x="11190" y="20809"/>
                <wp:lineTo x="14581" y="20809"/>
                <wp:lineTo x="16615" y="20809"/>
                <wp:lineTo x="18650" y="20809"/>
                <wp:lineTo x="21702" y="18208"/>
                <wp:lineTo x="21702" y="11055"/>
                <wp:lineTo x="21363" y="3902"/>
                <wp:lineTo x="17294" y="1301"/>
                <wp:lineTo x="13224" y="650"/>
                <wp:lineTo x="9495" y="650"/>
              </wp:wrapPolygon>
            </wp:wrapTight>
            <wp:docPr id="22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cstate="print"/>
                    <a:srcRect/>
                    <a:stretch>
                      <a:fillRect/>
                    </a:stretch>
                  </pic:blipFill>
                  <pic:spPr bwMode="auto">
                    <a:xfrm>
                      <a:off x="0" y="0"/>
                      <a:ext cx="1213485" cy="1265555"/>
                    </a:xfrm>
                    <a:prstGeom prst="rect">
                      <a:avLst/>
                    </a:prstGeom>
                    <a:noFill/>
                    <a:ln w="9525">
                      <a:noFill/>
                      <a:miter lim="800000"/>
                      <a:headEnd/>
                      <a:tailEnd/>
                    </a:ln>
                  </pic:spPr>
                </pic:pic>
              </a:graphicData>
            </a:graphic>
          </wp:anchor>
        </w:drawing>
      </w:r>
      <w:r w:rsidRPr="000E08A2">
        <w:rPr>
          <w:rFonts w:ascii="Calibri" w:hAnsi="Calibri" w:cs="Calibri"/>
          <w:sz w:val="24"/>
          <w:szCs w:val="24"/>
        </w:rPr>
        <w:t>Students attend school on the following dates:</w:t>
      </w:r>
    </w:p>
    <w:p w14:paraId="0D8B300F" w14:textId="77777777" w:rsidR="00623C30" w:rsidRPr="000E08A2" w:rsidRDefault="00623C30" w:rsidP="00623C30">
      <w:pPr>
        <w:keepLines/>
        <w:tabs>
          <w:tab w:val="left" w:pos="0"/>
          <w:tab w:val="left" w:pos="283"/>
          <w:tab w:val="left" w:pos="1276"/>
          <w:tab w:val="left" w:pos="1700"/>
          <w:tab w:val="left" w:pos="2880"/>
          <w:tab w:val="left" w:pos="3600"/>
          <w:tab w:val="left" w:pos="4320"/>
          <w:tab w:val="left" w:pos="5040"/>
          <w:tab w:val="left" w:pos="5760"/>
          <w:tab w:val="left" w:pos="6480"/>
          <w:tab w:val="left" w:pos="7200"/>
          <w:tab w:val="left" w:pos="7920"/>
          <w:tab w:val="left" w:pos="8640"/>
        </w:tabs>
        <w:spacing w:after="0"/>
        <w:ind w:left="3446" w:right="34" w:hanging="3446"/>
        <w:rPr>
          <w:rFonts w:ascii="Calibri" w:hAnsi="Calibri" w:cs="Calibri"/>
          <w:sz w:val="24"/>
          <w:szCs w:val="24"/>
        </w:rPr>
      </w:pPr>
    </w:p>
    <w:p w14:paraId="2FBF6673" w14:textId="2906E5AF" w:rsidR="00623C30" w:rsidRPr="00CE1708" w:rsidRDefault="00623C30" w:rsidP="00623C30">
      <w:pPr>
        <w:keepLines/>
        <w:tabs>
          <w:tab w:val="left" w:pos="0"/>
          <w:tab w:val="left" w:pos="283"/>
          <w:tab w:val="left" w:pos="1276"/>
          <w:tab w:val="left" w:pos="1700"/>
          <w:tab w:val="left" w:pos="2880"/>
          <w:tab w:val="left" w:pos="3600"/>
          <w:tab w:val="left" w:pos="4320"/>
          <w:tab w:val="left" w:pos="5040"/>
          <w:tab w:val="left" w:pos="5760"/>
          <w:tab w:val="left" w:pos="6480"/>
          <w:tab w:val="left" w:pos="7200"/>
          <w:tab w:val="left" w:pos="7920"/>
          <w:tab w:val="left" w:pos="8640"/>
        </w:tabs>
        <w:spacing w:after="0"/>
        <w:ind w:left="3446" w:right="34" w:hanging="3446"/>
        <w:rPr>
          <w:rFonts w:ascii="Calibri" w:hAnsi="Calibri" w:cs="Calibri"/>
          <w:sz w:val="24"/>
          <w:szCs w:val="24"/>
        </w:rPr>
      </w:pPr>
      <w:r w:rsidRPr="00CE1708">
        <w:rPr>
          <w:rFonts w:ascii="Calibri" w:hAnsi="Calibri" w:cs="Calibri"/>
          <w:sz w:val="24"/>
          <w:szCs w:val="24"/>
        </w:rPr>
        <w:t>Term 1</w:t>
      </w:r>
      <w:r w:rsidRPr="00CE1708">
        <w:rPr>
          <w:rFonts w:ascii="Calibri" w:hAnsi="Calibri" w:cs="Calibri"/>
          <w:sz w:val="24"/>
          <w:szCs w:val="24"/>
        </w:rPr>
        <w:tab/>
      </w:r>
      <w:r w:rsidRPr="00CE1708">
        <w:rPr>
          <w:rFonts w:ascii="Calibri" w:hAnsi="Calibri" w:cs="Calibri"/>
          <w:sz w:val="24"/>
          <w:szCs w:val="24"/>
        </w:rPr>
        <w:tab/>
      </w:r>
      <w:r w:rsidR="00257454">
        <w:rPr>
          <w:rFonts w:ascii="Calibri" w:hAnsi="Calibri" w:cs="Calibri"/>
          <w:sz w:val="24"/>
          <w:szCs w:val="24"/>
        </w:rPr>
        <w:t>Tuesday</w:t>
      </w:r>
      <w:r w:rsidRPr="00CE1708">
        <w:rPr>
          <w:rFonts w:ascii="Calibri" w:hAnsi="Calibri" w:cs="Calibri"/>
          <w:sz w:val="24"/>
          <w:szCs w:val="24"/>
        </w:rPr>
        <w:t xml:space="preserve"> </w:t>
      </w:r>
      <w:r w:rsidR="00257454">
        <w:rPr>
          <w:rFonts w:ascii="Calibri" w:hAnsi="Calibri" w:cs="Calibri"/>
          <w:sz w:val="24"/>
          <w:szCs w:val="24"/>
        </w:rPr>
        <w:t>31</w:t>
      </w:r>
      <w:r w:rsidRPr="00CE1708">
        <w:rPr>
          <w:rFonts w:ascii="Calibri" w:hAnsi="Calibri" w:cs="Calibri"/>
          <w:sz w:val="24"/>
          <w:szCs w:val="24"/>
        </w:rPr>
        <w:t xml:space="preserve"> </w:t>
      </w:r>
      <w:r w:rsidR="00257454">
        <w:rPr>
          <w:rFonts w:ascii="Calibri" w:hAnsi="Calibri" w:cs="Calibri"/>
          <w:sz w:val="24"/>
          <w:szCs w:val="24"/>
        </w:rPr>
        <w:t>January</w:t>
      </w:r>
      <w:r>
        <w:rPr>
          <w:rFonts w:ascii="Calibri" w:hAnsi="Calibri" w:cs="Calibri"/>
          <w:sz w:val="24"/>
          <w:szCs w:val="24"/>
        </w:rPr>
        <w:t xml:space="preserve"> </w:t>
      </w:r>
      <w:r w:rsidRPr="00CE1708">
        <w:rPr>
          <w:rFonts w:ascii="Calibri" w:hAnsi="Calibri" w:cs="Calibri"/>
          <w:sz w:val="24"/>
          <w:szCs w:val="24"/>
        </w:rPr>
        <w:t xml:space="preserve"> </w:t>
      </w:r>
      <w:r>
        <w:rPr>
          <w:rFonts w:ascii="Calibri" w:hAnsi="Calibri" w:cs="Calibri"/>
          <w:sz w:val="24"/>
          <w:szCs w:val="24"/>
        </w:rPr>
        <w:t xml:space="preserve">  </w:t>
      </w:r>
      <w:r w:rsidRPr="00CE1708">
        <w:rPr>
          <w:rFonts w:ascii="Calibri" w:hAnsi="Calibri" w:cs="Calibri"/>
          <w:sz w:val="24"/>
          <w:szCs w:val="24"/>
        </w:rPr>
        <w:tab/>
      </w:r>
      <w:r>
        <w:rPr>
          <w:rFonts w:ascii="Calibri" w:hAnsi="Calibri" w:cs="Calibri"/>
          <w:sz w:val="24"/>
          <w:szCs w:val="24"/>
        </w:rPr>
        <w:t xml:space="preserve"> </w:t>
      </w:r>
      <w:r w:rsidRPr="00CE1708">
        <w:rPr>
          <w:rFonts w:ascii="Calibri" w:hAnsi="Calibri" w:cs="Calibri"/>
          <w:sz w:val="24"/>
          <w:szCs w:val="24"/>
        </w:rPr>
        <w:t xml:space="preserve">to </w:t>
      </w:r>
      <w:r w:rsidRPr="00CE1708">
        <w:rPr>
          <w:rFonts w:ascii="Calibri" w:hAnsi="Calibri" w:cs="Calibri"/>
          <w:sz w:val="24"/>
          <w:szCs w:val="24"/>
        </w:rPr>
        <w:tab/>
      </w:r>
      <w:r w:rsidR="00257454">
        <w:rPr>
          <w:rFonts w:ascii="Calibri" w:hAnsi="Calibri" w:cs="Calibri"/>
          <w:sz w:val="24"/>
          <w:szCs w:val="24"/>
        </w:rPr>
        <w:t>Thursday</w:t>
      </w:r>
      <w:r w:rsidRPr="00CE1708">
        <w:rPr>
          <w:rFonts w:ascii="Calibri" w:hAnsi="Calibri" w:cs="Calibri"/>
          <w:sz w:val="24"/>
          <w:szCs w:val="24"/>
        </w:rPr>
        <w:t xml:space="preserve"> </w:t>
      </w:r>
      <w:r w:rsidR="00257454">
        <w:rPr>
          <w:rFonts w:ascii="Calibri" w:hAnsi="Calibri" w:cs="Calibri"/>
          <w:sz w:val="24"/>
          <w:szCs w:val="24"/>
        </w:rPr>
        <w:t>6</w:t>
      </w:r>
      <w:r w:rsidRPr="00CE1708">
        <w:rPr>
          <w:rFonts w:ascii="Calibri" w:hAnsi="Calibri" w:cs="Calibri"/>
          <w:sz w:val="24"/>
          <w:szCs w:val="24"/>
        </w:rPr>
        <w:t xml:space="preserve"> April</w:t>
      </w:r>
    </w:p>
    <w:p w14:paraId="5CCA09B1" w14:textId="77777777" w:rsidR="00623C30" w:rsidRPr="00CE1708" w:rsidRDefault="00623C30" w:rsidP="00623C30">
      <w:pPr>
        <w:keepLines/>
        <w:tabs>
          <w:tab w:val="left" w:pos="0"/>
          <w:tab w:val="left" w:pos="283"/>
          <w:tab w:val="left" w:pos="1276"/>
          <w:tab w:val="left" w:pos="1700"/>
          <w:tab w:val="left" w:pos="2880"/>
          <w:tab w:val="left" w:pos="3600"/>
          <w:tab w:val="left" w:pos="4320"/>
          <w:tab w:val="left" w:pos="5040"/>
          <w:tab w:val="left" w:pos="5760"/>
          <w:tab w:val="left" w:pos="6480"/>
          <w:tab w:val="left" w:pos="7200"/>
          <w:tab w:val="left" w:pos="7920"/>
          <w:tab w:val="left" w:pos="8640"/>
        </w:tabs>
        <w:spacing w:after="0"/>
        <w:ind w:left="3446" w:right="34" w:hanging="3446"/>
        <w:rPr>
          <w:rFonts w:ascii="Calibri" w:hAnsi="Calibri" w:cs="Calibri"/>
          <w:sz w:val="24"/>
          <w:szCs w:val="24"/>
        </w:rPr>
      </w:pPr>
    </w:p>
    <w:p w14:paraId="4DE2A2D1" w14:textId="3FB0EDE6" w:rsidR="00623C30" w:rsidRPr="00CE1708" w:rsidRDefault="00623C30" w:rsidP="00623C30">
      <w:pPr>
        <w:keepLines/>
        <w:tabs>
          <w:tab w:val="left" w:pos="0"/>
          <w:tab w:val="left" w:pos="283"/>
          <w:tab w:val="left" w:pos="1276"/>
          <w:tab w:val="left" w:pos="1700"/>
          <w:tab w:val="left" w:pos="2880"/>
          <w:tab w:val="left" w:pos="3600"/>
          <w:tab w:val="left" w:pos="4320"/>
          <w:tab w:val="left" w:pos="5040"/>
          <w:tab w:val="left" w:pos="5760"/>
          <w:tab w:val="left" w:pos="6480"/>
          <w:tab w:val="left" w:pos="7200"/>
          <w:tab w:val="left" w:pos="7920"/>
          <w:tab w:val="left" w:pos="8640"/>
        </w:tabs>
        <w:spacing w:after="0"/>
        <w:ind w:left="3446" w:right="34" w:hanging="3446"/>
        <w:rPr>
          <w:rFonts w:ascii="Calibri" w:hAnsi="Calibri" w:cs="Calibri"/>
          <w:sz w:val="24"/>
          <w:szCs w:val="24"/>
        </w:rPr>
      </w:pPr>
      <w:r w:rsidRPr="00CE1708">
        <w:rPr>
          <w:rFonts w:ascii="Calibri" w:hAnsi="Calibri" w:cs="Calibri"/>
          <w:sz w:val="24"/>
          <w:szCs w:val="24"/>
        </w:rPr>
        <w:t>Term 2</w:t>
      </w:r>
      <w:r w:rsidRPr="00CE1708">
        <w:rPr>
          <w:rFonts w:ascii="Calibri" w:hAnsi="Calibri" w:cs="Calibri"/>
          <w:sz w:val="24"/>
          <w:szCs w:val="24"/>
        </w:rPr>
        <w:tab/>
      </w:r>
      <w:r w:rsidRPr="00CE1708">
        <w:rPr>
          <w:rFonts w:ascii="Calibri" w:hAnsi="Calibri" w:cs="Calibri"/>
          <w:sz w:val="24"/>
          <w:szCs w:val="24"/>
        </w:rPr>
        <w:tab/>
      </w:r>
      <w:r>
        <w:rPr>
          <w:rFonts w:ascii="Calibri" w:hAnsi="Calibri" w:cs="Calibri"/>
          <w:sz w:val="24"/>
          <w:szCs w:val="24"/>
        </w:rPr>
        <w:t>Wednesday</w:t>
      </w:r>
      <w:r w:rsidRPr="00CE1708">
        <w:rPr>
          <w:rFonts w:ascii="Calibri" w:hAnsi="Calibri" w:cs="Calibri"/>
          <w:sz w:val="24"/>
          <w:szCs w:val="24"/>
        </w:rPr>
        <w:t xml:space="preserve"> </w:t>
      </w:r>
      <w:r>
        <w:rPr>
          <w:rFonts w:ascii="Calibri" w:hAnsi="Calibri" w:cs="Calibri"/>
          <w:sz w:val="24"/>
          <w:szCs w:val="24"/>
        </w:rPr>
        <w:t>2</w:t>
      </w:r>
      <w:r w:rsidR="00257454">
        <w:rPr>
          <w:rFonts w:ascii="Calibri" w:hAnsi="Calibri" w:cs="Calibri"/>
          <w:sz w:val="24"/>
          <w:szCs w:val="24"/>
        </w:rPr>
        <w:t>6</w:t>
      </w:r>
      <w:r w:rsidRPr="00CE1708">
        <w:rPr>
          <w:rFonts w:ascii="Calibri" w:hAnsi="Calibri" w:cs="Calibri"/>
          <w:sz w:val="24"/>
          <w:szCs w:val="24"/>
        </w:rPr>
        <w:t xml:space="preserve"> April             to</w:t>
      </w:r>
      <w:r w:rsidRPr="00CE1708">
        <w:rPr>
          <w:rFonts w:ascii="Calibri" w:hAnsi="Calibri" w:cs="Calibri"/>
          <w:sz w:val="24"/>
          <w:szCs w:val="24"/>
        </w:rPr>
        <w:tab/>
        <w:t xml:space="preserve">Friday </w:t>
      </w:r>
      <w:r w:rsidR="00257454">
        <w:rPr>
          <w:rFonts w:ascii="Calibri" w:hAnsi="Calibri" w:cs="Calibri"/>
          <w:sz w:val="24"/>
          <w:szCs w:val="24"/>
        </w:rPr>
        <w:t>30</w:t>
      </w:r>
      <w:r w:rsidRPr="00CE1708">
        <w:rPr>
          <w:rFonts w:ascii="Calibri" w:hAnsi="Calibri" w:cs="Calibri"/>
          <w:sz w:val="24"/>
          <w:szCs w:val="24"/>
        </w:rPr>
        <w:t xml:space="preserve"> Ju</w:t>
      </w:r>
      <w:r w:rsidR="00257454">
        <w:rPr>
          <w:rFonts w:ascii="Calibri" w:hAnsi="Calibri" w:cs="Calibri"/>
          <w:sz w:val="24"/>
          <w:szCs w:val="24"/>
        </w:rPr>
        <w:t>ne</w:t>
      </w:r>
    </w:p>
    <w:p w14:paraId="0A8D0BC3" w14:textId="77777777" w:rsidR="00623C30" w:rsidRPr="00CE1708" w:rsidRDefault="00623C30" w:rsidP="00623C30">
      <w:pPr>
        <w:keepLines/>
        <w:tabs>
          <w:tab w:val="left" w:pos="0"/>
          <w:tab w:val="left" w:pos="283"/>
          <w:tab w:val="left" w:pos="1276"/>
          <w:tab w:val="left" w:pos="1700"/>
          <w:tab w:val="left" w:pos="2880"/>
          <w:tab w:val="left" w:pos="3600"/>
          <w:tab w:val="left" w:pos="4320"/>
          <w:tab w:val="left" w:pos="5040"/>
          <w:tab w:val="left" w:pos="5760"/>
          <w:tab w:val="left" w:pos="6480"/>
          <w:tab w:val="left" w:pos="7200"/>
          <w:tab w:val="left" w:pos="7920"/>
          <w:tab w:val="left" w:pos="8640"/>
        </w:tabs>
        <w:spacing w:after="0"/>
        <w:ind w:left="3446" w:right="34" w:hanging="3446"/>
        <w:rPr>
          <w:rFonts w:ascii="Calibri" w:hAnsi="Calibri" w:cs="Calibri"/>
          <w:sz w:val="24"/>
          <w:szCs w:val="24"/>
        </w:rPr>
      </w:pPr>
    </w:p>
    <w:p w14:paraId="6008F787" w14:textId="44CE90E7" w:rsidR="00623C30" w:rsidRPr="00CE1708" w:rsidRDefault="00623C30" w:rsidP="00623C30">
      <w:pPr>
        <w:keepLines/>
        <w:tabs>
          <w:tab w:val="left" w:pos="0"/>
          <w:tab w:val="left" w:pos="283"/>
          <w:tab w:val="left" w:pos="1276"/>
          <w:tab w:val="left" w:pos="1700"/>
          <w:tab w:val="left" w:pos="2880"/>
          <w:tab w:val="left" w:pos="3600"/>
          <w:tab w:val="left" w:pos="4320"/>
          <w:tab w:val="left" w:pos="5040"/>
          <w:tab w:val="left" w:pos="5760"/>
          <w:tab w:val="left" w:pos="6480"/>
          <w:tab w:val="left" w:pos="7200"/>
          <w:tab w:val="left" w:pos="7920"/>
          <w:tab w:val="left" w:pos="8640"/>
        </w:tabs>
        <w:spacing w:after="0"/>
        <w:ind w:left="3446" w:right="34" w:hanging="3446"/>
        <w:rPr>
          <w:rFonts w:ascii="Calibri" w:hAnsi="Calibri" w:cs="Calibri"/>
          <w:sz w:val="24"/>
          <w:szCs w:val="24"/>
        </w:rPr>
      </w:pPr>
      <w:r w:rsidRPr="00CE1708">
        <w:rPr>
          <w:rFonts w:ascii="Calibri" w:hAnsi="Calibri" w:cs="Calibri"/>
          <w:sz w:val="24"/>
          <w:szCs w:val="24"/>
        </w:rPr>
        <w:t>Term 3</w:t>
      </w:r>
      <w:r w:rsidRPr="00CE1708">
        <w:rPr>
          <w:rFonts w:ascii="Calibri" w:hAnsi="Calibri" w:cs="Calibri"/>
          <w:sz w:val="24"/>
          <w:szCs w:val="24"/>
        </w:rPr>
        <w:tab/>
      </w:r>
      <w:r w:rsidRPr="00CE1708">
        <w:rPr>
          <w:rFonts w:ascii="Calibri" w:hAnsi="Calibri" w:cs="Calibri"/>
          <w:sz w:val="24"/>
          <w:szCs w:val="24"/>
        </w:rPr>
        <w:tab/>
        <w:t xml:space="preserve">Tuesday </w:t>
      </w:r>
      <w:r>
        <w:rPr>
          <w:rFonts w:ascii="Calibri" w:hAnsi="Calibri" w:cs="Calibri"/>
          <w:sz w:val="24"/>
          <w:szCs w:val="24"/>
        </w:rPr>
        <w:t>1</w:t>
      </w:r>
      <w:r w:rsidR="00257454">
        <w:rPr>
          <w:rFonts w:ascii="Calibri" w:hAnsi="Calibri" w:cs="Calibri"/>
          <w:sz w:val="24"/>
          <w:szCs w:val="24"/>
        </w:rPr>
        <w:t>8</w:t>
      </w:r>
      <w:r w:rsidRPr="00CE1708">
        <w:rPr>
          <w:rFonts w:ascii="Calibri" w:hAnsi="Calibri" w:cs="Calibri"/>
          <w:sz w:val="24"/>
          <w:szCs w:val="24"/>
        </w:rPr>
        <w:t xml:space="preserve"> July   </w:t>
      </w:r>
      <w:r w:rsidRPr="00CE1708">
        <w:rPr>
          <w:rFonts w:ascii="Calibri" w:hAnsi="Calibri" w:cs="Calibri"/>
          <w:sz w:val="24"/>
          <w:szCs w:val="24"/>
        </w:rPr>
        <w:tab/>
      </w:r>
      <w:r w:rsidRPr="00CE1708">
        <w:rPr>
          <w:rFonts w:ascii="Calibri" w:hAnsi="Calibri" w:cs="Calibri"/>
          <w:sz w:val="24"/>
          <w:szCs w:val="24"/>
        </w:rPr>
        <w:tab/>
      </w:r>
      <w:r w:rsidRPr="00CE1708">
        <w:rPr>
          <w:rFonts w:ascii="Calibri" w:hAnsi="Calibri" w:cs="Calibri"/>
          <w:sz w:val="24"/>
          <w:szCs w:val="24"/>
        </w:rPr>
        <w:tab/>
      </w:r>
      <w:r>
        <w:rPr>
          <w:rFonts w:ascii="Calibri" w:hAnsi="Calibri" w:cs="Calibri"/>
          <w:sz w:val="24"/>
          <w:szCs w:val="24"/>
        </w:rPr>
        <w:t xml:space="preserve"> </w:t>
      </w:r>
      <w:r w:rsidRPr="00CE1708">
        <w:rPr>
          <w:rFonts w:ascii="Calibri" w:hAnsi="Calibri" w:cs="Calibri"/>
          <w:sz w:val="24"/>
          <w:szCs w:val="24"/>
        </w:rPr>
        <w:t xml:space="preserve">to </w:t>
      </w:r>
      <w:r w:rsidRPr="00CE1708">
        <w:rPr>
          <w:rFonts w:ascii="Calibri" w:hAnsi="Calibri" w:cs="Calibri"/>
          <w:sz w:val="24"/>
          <w:szCs w:val="24"/>
        </w:rPr>
        <w:tab/>
        <w:t xml:space="preserve">Friday </w:t>
      </w:r>
      <w:r>
        <w:rPr>
          <w:rFonts w:ascii="Calibri" w:hAnsi="Calibri" w:cs="Calibri"/>
          <w:sz w:val="24"/>
          <w:szCs w:val="24"/>
        </w:rPr>
        <w:t>2</w:t>
      </w:r>
      <w:r w:rsidR="00257454">
        <w:rPr>
          <w:rFonts w:ascii="Calibri" w:hAnsi="Calibri" w:cs="Calibri"/>
          <w:sz w:val="24"/>
          <w:szCs w:val="24"/>
        </w:rPr>
        <w:t>2</w:t>
      </w:r>
      <w:r w:rsidRPr="00CE1708">
        <w:rPr>
          <w:rFonts w:ascii="Calibri" w:hAnsi="Calibri" w:cs="Calibri"/>
          <w:sz w:val="24"/>
          <w:szCs w:val="24"/>
        </w:rPr>
        <w:t xml:space="preserve"> September</w:t>
      </w:r>
    </w:p>
    <w:p w14:paraId="530CDF04" w14:textId="77777777" w:rsidR="00623C30" w:rsidRPr="00CE1708" w:rsidRDefault="00623C30" w:rsidP="00623C30">
      <w:pPr>
        <w:keepLines/>
        <w:tabs>
          <w:tab w:val="left" w:pos="0"/>
          <w:tab w:val="left" w:pos="283"/>
          <w:tab w:val="left" w:pos="1276"/>
          <w:tab w:val="left" w:pos="1700"/>
          <w:tab w:val="left" w:pos="2880"/>
          <w:tab w:val="left" w:pos="3600"/>
          <w:tab w:val="left" w:pos="4320"/>
          <w:tab w:val="left" w:pos="5040"/>
          <w:tab w:val="left" w:pos="5760"/>
          <w:tab w:val="left" w:pos="6480"/>
          <w:tab w:val="left" w:pos="7200"/>
          <w:tab w:val="left" w:pos="7920"/>
          <w:tab w:val="left" w:pos="8640"/>
        </w:tabs>
        <w:spacing w:after="0"/>
        <w:ind w:left="3446" w:right="34" w:hanging="3446"/>
        <w:rPr>
          <w:rFonts w:ascii="Calibri" w:hAnsi="Calibri" w:cs="Calibri"/>
          <w:sz w:val="24"/>
          <w:szCs w:val="24"/>
        </w:rPr>
      </w:pPr>
    </w:p>
    <w:p w14:paraId="2FD488A7" w14:textId="6BD6DAFA" w:rsidR="00623C30" w:rsidRDefault="00623C30" w:rsidP="00623C30">
      <w:pPr>
        <w:widowControl/>
        <w:ind w:right="0"/>
        <w:jc w:val="left"/>
        <w:rPr>
          <w:rFonts w:eastAsiaTheme="majorEastAsia"/>
          <w:b/>
          <w:bCs/>
          <w:color w:val="005A2F"/>
          <w:sz w:val="24"/>
          <w:szCs w:val="24"/>
          <w:lang w:val="en"/>
        </w:rPr>
      </w:pPr>
      <w:r w:rsidRPr="00CE1708">
        <w:rPr>
          <w:rFonts w:ascii="Calibri" w:hAnsi="Calibri" w:cs="Calibri"/>
          <w:sz w:val="24"/>
          <w:szCs w:val="24"/>
        </w:rPr>
        <w:t>Term 4</w:t>
      </w:r>
      <w:r w:rsidRPr="00CE1708">
        <w:rPr>
          <w:rFonts w:ascii="Calibri" w:hAnsi="Calibri" w:cs="Calibri"/>
          <w:sz w:val="24"/>
          <w:szCs w:val="24"/>
        </w:rPr>
        <w:tab/>
      </w:r>
      <w:r w:rsidRPr="00CE1708">
        <w:rPr>
          <w:rFonts w:ascii="Calibri" w:hAnsi="Calibri" w:cs="Calibri"/>
          <w:sz w:val="24"/>
          <w:szCs w:val="24"/>
        </w:rPr>
        <w:tab/>
      </w:r>
      <w:r w:rsidR="00F25652">
        <w:rPr>
          <w:rFonts w:ascii="Calibri" w:hAnsi="Calibri" w:cs="Calibri"/>
          <w:sz w:val="24"/>
          <w:szCs w:val="24"/>
        </w:rPr>
        <w:t xml:space="preserve">     </w:t>
      </w:r>
      <w:r>
        <w:rPr>
          <w:rFonts w:ascii="Calibri" w:hAnsi="Calibri" w:cs="Calibri"/>
          <w:sz w:val="24"/>
          <w:szCs w:val="24"/>
        </w:rPr>
        <w:t>Monday</w:t>
      </w:r>
      <w:r w:rsidRPr="00CE1708">
        <w:rPr>
          <w:rFonts w:ascii="Calibri" w:hAnsi="Calibri" w:cs="Calibri"/>
          <w:sz w:val="24"/>
          <w:szCs w:val="24"/>
        </w:rPr>
        <w:t xml:space="preserve"> </w:t>
      </w:r>
      <w:r w:rsidR="00257454">
        <w:rPr>
          <w:rFonts w:ascii="Calibri" w:hAnsi="Calibri" w:cs="Calibri"/>
          <w:sz w:val="24"/>
          <w:szCs w:val="24"/>
        </w:rPr>
        <w:t>9</w:t>
      </w:r>
      <w:r w:rsidRPr="00CE1708">
        <w:rPr>
          <w:rFonts w:ascii="Calibri" w:hAnsi="Calibri" w:cs="Calibri"/>
          <w:sz w:val="24"/>
          <w:szCs w:val="24"/>
        </w:rPr>
        <w:t xml:space="preserve"> October</w:t>
      </w:r>
      <w:r w:rsidRPr="00CE1708">
        <w:rPr>
          <w:rFonts w:ascii="Calibri" w:hAnsi="Calibri" w:cs="Calibri"/>
          <w:sz w:val="24"/>
          <w:szCs w:val="24"/>
        </w:rPr>
        <w:tab/>
      </w:r>
      <w:r>
        <w:rPr>
          <w:rFonts w:ascii="Calibri" w:hAnsi="Calibri" w:cs="Calibri"/>
          <w:sz w:val="24"/>
          <w:szCs w:val="24"/>
        </w:rPr>
        <w:t xml:space="preserve"> </w:t>
      </w:r>
      <w:r w:rsidR="00257454">
        <w:rPr>
          <w:rFonts w:ascii="Calibri" w:hAnsi="Calibri" w:cs="Calibri"/>
          <w:sz w:val="24"/>
          <w:szCs w:val="24"/>
        </w:rPr>
        <w:t xml:space="preserve">             </w:t>
      </w:r>
      <w:r w:rsidRPr="00CE1708">
        <w:rPr>
          <w:rFonts w:ascii="Calibri" w:hAnsi="Calibri" w:cs="Calibri"/>
          <w:sz w:val="24"/>
          <w:szCs w:val="24"/>
        </w:rPr>
        <w:t>to</w:t>
      </w:r>
      <w:r w:rsidRPr="00CE1708">
        <w:rPr>
          <w:rFonts w:ascii="Calibri" w:hAnsi="Calibri" w:cs="Calibri"/>
          <w:sz w:val="24"/>
          <w:szCs w:val="24"/>
        </w:rPr>
        <w:tab/>
      </w:r>
      <w:r w:rsidR="00892E20">
        <w:rPr>
          <w:rFonts w:ascii="Calibri" w:hAnsi="Calibri" w:cs="Calibri"/>
          <w:sz w:val="24"/>
          <w:szCs w:val="24"/>
        </w:rPr>
        <w:t>Fri</w:t>
      </w:r>
      <w:r>
        <w:rPr>
          <w:rFonts w:ascii="Calibri" w:hAnsi="Calibri" w:cs="Calibri"/>
          <w:sz w:val="24"/>
          <w:szCs w:val="24"/>
        </w:rPr>
        <w:t>day</w:t>
      </w:r>
      <w:r w:rsidRPr="00CE1708">
        <w:rPr>
          <w:rFonts w:ascii="Calibri" w:hAnsi="Calibri" w:cs="Calibri"/>
          <w:sz w:val="24"/>
          <w:szCs w:val="24"/>
        </w:rPr>
        <w:t xml:space="preserve"> </w:t>
      </w:r>
      <w:r w:rsidRPr="00513EDB">
        <w:rPr>
          <w:rFonts w:ascii="Calibri" w:hAnsi="Calibri" w:cs="Calibri"/>
          <w:sz w:val="24"/>
          <w:szCs w:val="24"/>
        </w:rPr>
        <w:t>1</w:t>
      </w:r>
      <w:r w:rsidR="00257454">
        <w:rPr>
          <w:rFonts w:ascii="Calibri" w:hAnsi="Calibri" w:cs="Calibri"/>
          <w:sz w:val="24"/>
          <w:szCs w:val="24"/>
        </w:rPr>
        <w:t>5</w:t>
      </w:r>
      <w:r w:rsidRPr="00CE1708">
        <w:rPr>
          <w:rFonts w:ascii="Calibri" w:hAnsi="Calibri" w:cs="Calibri"/>
          <w:sz w:val="24"/>
          <w:szCs w:val="24"/>
        </w:rPr>
        <w:t xml:space="preserve"> December</w:t>
      </w:r>
      <w:r>
        <w:br w:type="page"/>
      </w:r>
    </w:p>
    <w:p w14:paraId="6B8A2E68" w14:textId="6FBC81E0" w:rsidR="00E32466" w:rsidRDefault="00E32466" w:rsidP="00E32466">
      <w:pPr>
        <w:pStyle w:val="Heading3"/>
        <w:numPr>
          <w:ilvl w:val="0"/>
          <w:numId w:val="0"/>
        </w:numPr>
        <w:spacing w:line="240" w:lineRule="auto"/>
      </w:pPr>
      <w:r>
        <w:lastRenderedPageBreak/>
        <w:t>Merit system</w:t>
      </w:r>
    </w:p>
    <w:p w14:paraId="4677747C" w14:textId="77777777" w:rsidR="00190F97" w:rsidRPr="00542396" w:rsidRDefault="00190F97" w:rsidP="00190F97">
      <w:pPr>
        <w:widowControl/>
        <w:shd w:val="clear" w:color="auto" w:fill="FFFFFF"/>
        <w:spacing w:before="100" w:beforeAutospacing="1" w:after="100" w:afterAutospacing="1" w:line="240" w:lineRule="auto"/>
        <w:ind w:right="0"/>
        <w:jc w:val="left"/>
        <w:textAlignment w:val="center"/>
        <w:rPr>
          <w:rFonts w:ascii="Calibri" w:eastAsia="Times New Roman" w:hAnsi="Calibri" w:cs="Segoe UI"/>
          <w:color w:val="000000"/>
          <w:sz w:val="24"/>
          <w:szCs w:val="24"/>
          <w:lang w:val="en-AU" w:eastAsia="en-AU"/>
        </w:rPr>
      </w:pPr>
      <w:r w:rsidRPr="00542396">
        <w:rPr>
          <w:rFonts w:ascii="Calibri" w:eastAsia="Times New Roman" w:hAnsi="Calibri" w:cs="Segoe UI"/>
          <w:color w:val="000000"/>
          <w:sz w:val="24"/>
          <w:szCs w:val="24"/>
          <w:lang w:val="en-AU" w:eastAsia="en-AU"/>
        </w:rPr>
        <w:t>Students can receive a Strive Award (worth 1) from class teachers for being respectful,</w:t>
      </w:r>
      <w:r w:rsidRPr="00542396">
        <w:rPr>
          <w:rFonts w:ascii="Calibri" w:eastAsia="Times New Roman" w:hAnsi="Calibri" w:cs="Calibri"/>
          <w:color w:val="0C882A"/>
          <w:sz w:val="24"/>
          <w:szCs w:val="24"/>
          <w:bdr w:val="none" w:sz="0" w:space="0" w:color="auto" w:frame="1"/>
          <w:lang w:val="en-AU" w:eastAsia="zh-CN"/>
        </w:rPr>
        <w:t xml:space="preserve"> </w:t>
      </w:r>
      <w:r w:rsidRPr="00542396">
        <w:rPr>
          <w:rFonts w:ascii="Calibri" w:eastAsia="Times New Roman" w:hAnsi="Calibri" w:cs="Segoe UI"/>
          <w:color w:val="000000"/>
          <w:sz w:val="24"/>
          <w:szCs w:val="24"/>
          <w:lang w:val="en-AU" w:eastAsia="en-AU"/>
        </w:rPr>
        <w:t>trustworthy or motivated. They can receive a Thrive Award (worth 2) for school leadership, extracurricular activity participation, sporting recognition or for being 1st in an assessment task. Students can also receive Merit Award Certificates at the end of each term in recognition of their effort.</w:t>
      </w:r>
    </w:p>
    <w:p w14:paraId="7C02FAEC" w14:textId="77777777" w:rsidR="00190F97" w:rsidRPr="00542396" w:rsidRDefault="00190F97" w:rsidP="00190F97">
      <w:pPr>
        <w:widowControl/>
        <w:shd w:val="clear" w:color="auto" w:fill="FFFFFF"/>
        <w:spacing w:after="0" w:line="240" w:lineRule="auto"/>
        <w:ind w:right="720"/>
        <w:jc w:val="left"/>
        <w:textAlignment w:val="baseline"/>
        <w:rPr>
          <w:rFonts w:ascii="Calibri" w:eastAsia="Times New Roman" w:hAnsi="Calibri" w:cs="Calibri"/>
          <w:color w:val="000000"/>
          <w:sz w:val="24"/>
          <w:szCs w:val="24"/>
          <w:lang w:val="en-AU" w:eastAsia="zh-CN"/>
        </w:rPr>
      </w:pPr>
      <w:r w:rsidRPr="00542396">
        <w:rPr>
          <w:rFonts w:ascii="Calibri" w:eastAsia="Times New Roman" w:hAnsi="Calibri" w:cs="Calibri"/>
          <w:color w:val="0C882A"/>
          <w:sz w:val="24"/>
          <w:szCs w:val="24"/>
          <w:bdr w:val="none" w:sz="0" w:space="0" w:color="auto" w:frame="1"/>
          <w:lang w:val="en-AU" w:eastAsia="zh-CN"/>
        </w:rPr>
        <w:t>Merit Award Levels:</w:t>
      </w:r>
    </w:p>
    <w:p w14:paraId="19612B72" w14:textId="138F41EC" w:rsidR="00190F97" w:rsidRPr="00542396" w:rsidRDefault="00190F97" w:rsidP="00190F97">
      <w:pPr>
        <w:pStyle w:val="ListParagraph"/>
        <w:widowControl/>
        <w:numPr>
          <w:ilvl w:val="0"/>
          <w:numId w:val="60"/>
        </w:numPr>
        <w:shd w:val="clear" w:color="auto" w:fill="FFFFFF"/>
        <w:spacing w:after="0" w:line="240" w:lineRule="auto"/>
        <w:ind w:right="720"/>
        <w:jc w:val="left"/>
        <w:textAlignment w:val="baseline"/>
        <w:rPr>
          <w:rFonts w:ascii="Calibri" w:eastAsia="Times New Roman" w:hAnsi="Calibri" w:cs="Calibri"/>
          <w:color w:val="000000"/>
          <w:sz w:val="24"/>
          <w:szCs w:val="24"/>
          <w:lang w:val="en-AU" w:eastAsia="zh-CN"/>
        </w:rPr>
      </w:pPr>
      <w:r w:rsidRPr="00542396">
        <w:rPr>
          <w:rFonts w:ascii="Calibri" w:eastAsia="Times New Roman" w:hAnsi="Calibri" w:cs="Calibri"/>
          <w:color w:val="0C882A"/>
          <w:sz w:val="24"/>
          <w:szCs w:val="24"/>
          <w:bdr w:val="none" w:sz="0" w:space="0" w:color="auto" w:frame="1"/>
          <w:lang w:val="en-AU" w:eastAsia="zh-CN"/>
        </w:rPr>
        <w:t>Bronze (15 awards)</w:t>
      </w:r>
    </w:p>
    <w:p w14:paraId="3FCC63B2" w14:textId="60851E23" w:rsidR="00190F97" w:rsidRPr="00542396" w:rsidRDefault="00190F97" w:rsidP="00190F97">
      <w:pPr>
        <w:pStyle w:val="ListParagraph"/>
        <w:widowControl/>
        <w:numPr>
          <w:ilvl w:val="0"/>
          <w:numId w:val="60"/>
        </w:numPr>
        <w:shd w:val="clear" w:color="auto" w:fill="FFFFFF"/>
        <w:spacing w:after="0" w:line="240" w:lineRule="auto"/>
        <w:ind w:right="720"/>
        <w:jc w:val="left"/>
        <w:textAlignment w:val="baseline"/>
        <w:rPr>
          <w:rFonts w:ascii="Calibri" w:eastAsia="Times New Roman" w:hAnsi="Calibri" w:cs="Calibri"/>
          <w:color w:val="000000"/>
          <w:sz w:val="24"/>
          <w:szCs w:val="24"/>
          <w:lang w:val="en-AU" w:eastAsia="zh-CN"/>
        </w:rPr>
      </w:pPr>
      <w:r w:rsidRPr="00542396">
        <w:rPr>
          <w:rFonts w:ascii="Calibri" w:eastAsia="Times New Roman" w:hAnsi="Calibri" w:cs="Calibri"/>
          <w:color w:val="0C882A"/>
          <w:sz w:val="24"/>
          <w:szCs w:val="24"/>
          <w:bdr w:val="none" w:sz="0" w:space="0" w:color="auto" w:frame="1"/>
          <w:lang w:val="en-AU" w:eastAsia="zh-CN"/>
        </w:rPr>
        <w:t>Silver</w:t>
      </w:r>
      <w:r w:rsidR="00FC6DDA">
        <w:rPr>
          <w:rFonts w:ascii="Calibri" w:eastAsia="Times New Roman" w:hAnsi="Calibri" w:cs="Calibri"/>
          <w:color w:val="0C882A"/>
          <w:sz w:val="24"/>
          <w:szCs w:val="24"/>
          <w:bdr w:val="none" w:sz="0" w:space="0" w:color="auto" w:frame="1"/>
          <w:lang w:val="en-AU" w:eastAsia="zh-CN"/>
        </w:rPr>
        <w:t xml:space="preserve">   </w:t>
      </w:r>
      <w:r w:rsidRPr="00542396">
        <w:rPr>
          <w:rFonts w:ascii="Calibri" w:eastAsia="Times New Roman" w:hAnsi="Calibri" w:cs="Calibri"/>
          <w:color w:val="0C882A"/>
          <w:sz w:val="24"/>
          <w:szCs w:val="24"/>
          <w:bdr w:val="none" w:sz="0" w:space="0" w:color="auto" w:frame="1"/>
          <w:lang w:val="en-AU" w:eastAsia="zh-CN"/>
        </w:rPr>
        <w:t xml:space="preserve"> (30 awards)</w:t>
      </w:r>
    </w:p>
    <w:p w14:paraId="493662C1" w14:textId="63CAE76F" w:rsidR="00190F97" w:rsidRPr="00542396" w:rsidRDefault="00190F97" w:rsidP="00190F97">
      <w:pPr>
        <w:pStyle w:val="ListParagraph"/>
        <w:widowControl/>
        <w:numPr>
          <w:ilvl w:val="0"/>
          <w:numId w:val="60"/>
        </w:numPr>
        <w:shd w:val="clear" w:color="auto" w:fill="FFFFFF"/>
        <w:spacing w:before="100" w:beforeAutospacing="1" w:after="100" w:afterAutospacing="1" w:line="240" w:lineRule="auto"/>
        <w:ind w:right="0"/>
        <w:jc w:val="left"/>
        <w:textAlignment w:val="center"/>
        <w:rPr>
          <w:rFonts w:ascii="Calibri" w:eastAsia="Times New Roman" w:hAnsi="Calibri" w:cs="Segoe UI"/>
          <w:color w:val="000000"/>
          <w:sz w:val="24"/>
          <w:szCs w:val="24"/>
          <w:lang w:val="en-AU" w:eastAsia="en-AU"/>
        </w:rPr>
      </w:pPr>
      <w:r w:rsidRPr="00542396">
        <w:rPr>
          <w:rFonts w:ascii="Calibri" w:eastAsia="Times New Roman" w:hAnsi="Calibri" w:cs="Calibri"/>
          <w:color w:val="0C882A"/>
          <w:sz w:val="24"/>
          <w:szCs w:val="24"/>
          <w:bdr w:val="none" w:sz="0" w:space="0" w:color="auto" w:frame="1"/>
          <w:lang w:val="en-AU" w:eastAsia="zh-CN"/>
        </w:rPr>
        <w:t>Gold</w:t>
      </w:r>
      <w:r w:rsidR="00FC6DDA">
        <w:rPr>
          <w:rFonts w:ascii="Calibri" w:eastAsia="Times New Roman" w:hAnsi="Calibri" w:cs="Calibri"/>
          <w:color w:val="0C882A"/>
          <w:sz w:val="24"/>
          <w:szCs w:val="24"/>
          <w:bdr w:val="none" w:sz="0" w:space="0" w:color="auto" w:frame="1"/>
          <w:lang w:val="en-AU" w:eastAsia="zh-CN"/>
        </w:rPr>
        <w:t xml:space="preserve">    </w:t>
      </w:r>
      <w:r w:rsidRPr="00542396">
        <w:rPr>
          <w:rFonts w:ascii="Calibri" w:eastAsia="Times New Roman" w:hAnsi="Calibri" w:cs="Calibri"/>
          <w:color w:val="0C882A"/>
          <w:sz w:val="24"/>
          <w:szCs w:val="24"/>
          <w:bdr w:val="none" w:sz="0" w:space="0" w:color="auto" w:frame="1"/>
          <w:lang w:val="en-AU" w:eastAsia="zh-CN"/>
        </w:rPr>
        <w:t xml:space="preserve"> (45 awards)</w:t>
      </w:r>
    </w:p>
    <w:p w14:paraId="4CE4C724" w14:textId="473C155B" w:rsidR="00E32466" w:rsidRPr="00542396" w:rsidRDefault="00542396" w:rsidP="00E32466">
      <w:pPr>
        <w:widowControl/>
        <w:shd w:val="clear" w:color="auto" w:fill="FFFFFF"/>
        <w:spacing w:before="100" w:beforeAutospacing="1" w:after="100" w:afterAutospacing="1" w:line="240" w:lineRule="auto"/>
        <w:ind w:right="0"/>
        <w:jc w:val="left"/>
        <w:textAlignment w:val="center"/>
        <w:rPr>
          <w:rFonts w:ascii="Calibri" w:eastAsia="Times New Roman" w:hAnsi="Calibri" w:cs="Segoe UI"/>
          <w:color w:val="000000"/>
          <w:sz w:val="24"/>
          <w:szCs w:val="24"/>
          <w:lang w:val="en-AU" w:eastAsia="en-AU"/>
        </w:rPr>
      </w:pPr>
      <w:r w:rsidRPr="00542396">
        <w:rPr>
          <w:rFonts w:ascii="Calibri" w:eastAsia="Times New Roman" w:hAnsi="Calibri" w:cs="Segoe UI"/>
          <w:color w:val="000000"/>
          <w:sz w:val="24"/>
          <w:szCs w:val="24"/>
          <w:lang w:val="en-AU" w:eastAsia="en-AU"/>
        </w:rPr>
        <w:t xml:space="preserve">Thrive </w:t>
      </w:r>
      <w:r w:rsidR="00E32466" w:rsidRPr="00542396">
        <w:rPr>
          <w:rFonts w:ascii="Calibri" w:eastAsia="Times New Roman" w:hAnsi="Calibri" w:cs="Segoe UI"/>
          <w:color w:val="000000"/>
          <w:sz w:val="24"/>
          <w:szCs w:val="24"/>
          <w:lang w:val="en-AU" w:eastAsia="en-AU"/>
        </w:rPr>
        <w:t xml:space="preserve">Award (Student of the Week) = 4 </w:t>
      </w:r>
      <w:r w:rsidR="003F30B8">
        <w:rPr>
          <w:rFonts w:ascii="Calibri" w:eastAsia="Times New Roman" w:hAnsi="Calibri" w:cs="Segoe UI"/>
          <w:color w:val="000000"/>
          <w:sz w:val="24"/>
          <w:szCs w:val="24"/>
          <w:lang w:val="en-AU" w:eastAsia="en-AU"/>
        </w:rPr>
        <w:t>Strive A</w:t>
      </w:r>
      <w:r w:rsidR="00E32466" w:rsidRPr="00542396">
        <w:rPr>
          <w:rFonts w:ascii="Calibri" w:eastAsia="Times New Roman" w:hAnsi="Calibri" w:cs="Segoe UI"/>
          <w:color w:val="000000"/>
          <w:sz w:val="24"/>
          <w:szCs w:val="24"/>
          <w:lang w:val="en-AU" w:eastAsia="en-AU"/>
        </w:rPr>
        <w:t>wards</w:t>
      </w:r>
    </w:p>
    <w:p w14:paraId="7FB88891" w14:textId="77777777" w:rsidR="00E32466" w:rsidRPr="00542396" w:rsidRDefault="00E32466" w:rsidP="00E32466">
      <w:pPr>
        <w:widowControl/>
        <w:shd w:val="clear" w:color="auto" w:fill="FFFFFF"/>
        <w:spacing w:before="100" w:beforeAutospacing="1" w:after="0" w:line="360" w:lineRule="auto"/>
        <w:ind w:right="0"/>
        <w:jc w:val="center"/>
        <w:textAlignment w:val="center"/>
        <w:rPr>
          <w:rFonts w:ascii="Calibri" w:eastAsia="Times New Roman" w:hAnsi="Calibri" w:cs="Segoe UI"/>
          <w:color w:val="000000"/>
          <w:sz w:val="24"/>
          <w:szCs w:val="24"/>
          <w:lang w:val="en-AU" w:eastAsia="en-AU"/>
        </w:rPr>
      </w:pPr>
      <w:r w:rsidRPr="00542396">
        <w:rPr>
          <w:rFonts w:ascii="Calibri" w:eastAsia="Times New Roman" w:hAnsi="Calibri" w:cs="Segoe UI"/>
          <w:color w:val="000000"/>
          <w:sz w:val="24"/>
          <w:szCs w:val="24"/>
          <w:lang w:val="en-AU" w:eastAsia="en-AU"/>
        </w:rPr>
        <w:t>Students are also awarded for:</w:t>
      </w:r>
    </w:p>
    <w:p w14:paraId="655C105E" w14:textId="77777777" w:rsidR="00E32466" w:rsidRPr="00542396" w:rsidRDefault="00E32466" w:rsidP="00B62718">
      <w:pPr>
        <w:widowControl/>
        <w:shd w:val="clear" w:color="auto" w:fill="FFFFFF"/>
        <w:spacing w:after="0"/>
        <w:ind w:right="0"/>
        <w:jc w:val="center"/>
        <w:textAlignment w:val="center"/>
        <w:rPr>
          <w:rFonts w:ascii="Calibri" w:eastAsia="Times New Roman" w:hAnsi="Calibri" w:cs="Segoe UI"/>
          <w:color w:val="000000"/>
          <w:sz w:val="24"/>
          <w:szCs w:val="24"/>
          <w:lang w:val="en-AU" w:eastAsia="en-AU"/>
        </w:rPr>
      </w:pPr>
      <w:r w:rsidRPr="00542396">
        <w:rPr>
          <w:rFonts w:ascii="Calibri" w:eastAsia="Times New Roman" w:hAnsi="Calibri" w:cs="Segoe UI"/>
          <w:color w:val="000000"/>
          <w:sz w:val="24"/>
          <w:szCs w:val="24"/>
          <w:lang w:val="en-AU" w:eastAsia="en-AU"/>
        </w:rPr>
        <w:t xml:space="preserve">       -       100% attendance</w:t>
      </w:r>
    </w:p>
    <w:p w14:paraId="17ECE35B" w14:textId="77777777" w:rsidR="00E32466" w:rsidRPr="00542396" w:rsidRDefault="00E32466" w:rsidP="00B62718">
      <w:pPr>
        <w:widowControl/>
        <w:shd w:val="clear" w:color="auto" w:fill="FFFFFF"/>
        <w:spacing w:after="0"/>
        <w:ind w:right="0"/>
        <w:jc w:val="center"/>
        <w:textAlignment w:val="center"/>
        <w:rPr>
          <w:rFonts w:ascii="Calibri" w:eastAsia="Times New Roman" w:hAnsi="Calibri" w:cs="Segoe UI"/>
          <w:color w:val="000000"/>
          <w:sz w:val="24"/>
          <w:szCs w:val="24"/>
          <w:lang w:val="en-AU" w:eastAsia="en-AU"/>
        </w:rPr>
      </w:pPr>
      <w:r w:rsidRPr="00542396">
        <w:rPr>
          <w:rFonts w:ascii="Calibri" w:eastAsia="Times New Roman" w:hAnsi="Calibri" w:cs="Segoe UI"/>
          <w:color w:val="000000"/>
          <w:sz w:val="24"/>
          <w:szCs w:val="24"/>
          <w:lang w:val="en-AU" w:eastAsia="en-AU"/>
        </w:rPr>
        <w:t xml:space="preserve"> -       School Service</w:t>
      </w:r>
    </w:p>
    <w:p w14:paraId="75DAE18A" w14:textId="6B0705D8" w:rsidR="00E32466" w:rsidRPr="00542396" w:rsidRDefault="00E32466" w:rsidP="00B62718">
      <w:pPr>
        <w:widowControl/>
        <w:shd w:val="clear" w:color="auto" w:fill="FFFFFF"/>
        <w:spacing w:after="0"/>
        <w:ind w:right="0"/>
        <w:textAlignment w:val="center"/>
        <w:rPr>
          <w:rFonts w:ascii="Calibri" w:eastAsia="Times New Roman" w:hAnsi="Calibri" w:cs="Segoe UI"/>
          <w:color w:val="000000"/>
          <w:sz w:val="24"/>
          <w:szCs w:val="24"/>
          <w:lang w:val="en-AU" w:eastAsia="en-AU"/>
        </w:rPr>
      </w:pPr>
      <w:r w:rsidRPr="00542396">
        <w:rPr>
          <w:rFonts w:ascii="Calibri" w:eastAsia="Times New Roman" w:hAnsi="Calibri" w:cs="Segoe UI"/>
          <w:color w:val="000000"/>
          <w:sz w:val="24"/>
          <w:szCs w:val="24"/>
          <w:lang w:val="en-AU" w:eastAsia="en-AU"/>
        </w:rPr>
        <w:t xml:space="preserve">                                                                      </w:t>
      </w:r>
      <w:r w:rsidR="00B62718">
        <w:rPr>
          <w:rFonts w:ascii="Calibri" w:eastAsia="Times New Roman" w:hAnsi="Calibri" w:cs="Segoe UI"/>
          <w:color w:val="000000"/>
          <w:sz w:val="24"/>
          <w:szCs w:val="24"/>
          <w:lang w:val="en-AU" w:eastAsia="en-AU"/>
        </w:rPr>
        <w:t xml:space="preserve"> </w:t>
      </w:r>
      <w:r w:rsidRPr="00542396">
        <w:rPr>
          <w:rFonts w:ascii="Calibri" w:eastAsia="Times New Roman" w:hAnsi="Calibri" w:cs="Segoe UI"/>
          <w:color w:val="000000"/>
          <w:sz w:val="24"/>
          <w:szCs w:val="24"/>
          <w:lang w:val="en-AU" w:eastAsia="en-AU"/>
        </w:rPr>
        <w:t xml:space="preserve"> -       </w:t>
      </w:r>
      <w:r w:rsidR="00B62718">
        <w:rPr>
          <w:rFonts w:ascii="Calibri" w:eastAsia="Times New Roman" w:hAnsi="Calibri" w:cs="Segoe UI"/>
          <w:color w:val="000000"/>
          <w:sz w:val="24"/>
          <w:szCs w:val="24"/>
          <w:lang w:val="en-AU" w:eastAsia="en-AU"/>
        </w:rPr>
        <w:t xml:space="preserve"> </w:t>
      </w:r>
      <w:r w:rsidRPr="00542396">
        <w:rPr>
          <w:rFonts w:ascii="Calibri" w:eastAsia="Times New Roman" w:hAnsi="Calibri" w:cs="Segoe UI"/>
          <w:color w:val="000000"/>
          <w:sz w:val="24"/>
          <w:szCs w:val="24"/>
          <w:lang w:val="en-AU" w:eastAsia="en-AU"/>
        </w:rPr>
        <w:t>Sport</w:t>
      </w:r>
    </w:p>
    <w:p w14:paraId="690B4FE9" w14:textId="07782509" w:rsidR="00E32466" w:rsidRDefault="00E32466" w:rsidP="00B62718">
      <w:pPr>
        <w:widowControl/>
        <w:shd w:val="clear" w:color="auto" w:fill="FFFFFF"/>
        <w:spacing w:after="0"/>
        <w:ind w:right="0"/>
        <w:textAlignment w:val="center"/>
        <w:rPr>
          <w:rFonts w:ascii="Calibri" w:eastAsia="Times New Roman" w:hAnsi="Calibri" w:cs="Segoe UI"/>
          <w:color w:val="000000"/>
          <w:sz w:val="24"/>
          <w:szCs w:val="24"/>
          <w:lang w:val="en-AU" w:eastAsia="en-AU"/>
        </w:rPr>
      </w:pPr>
      <w:r w:rsidRPr="00542396">
        <w:rPr>
          <w:rFonts w:ascii="Calibri" w:eastAsia="Times New Roman" w:hAnsi="Calibri" w:cs="Segoe UI"/>
          <w:color w:val="000000"/>
          <w:sz w:val="24"/>
          <w:szCs w:val="24"/>
          <w:lang w:val="en-AU" w:eastAsia="en-AU"/>
        </w:rPr>
        <w:t xml:space="preserve">                                                                       </w:t>
      </w:r>
      <w:r w:rsidR="00B62718">
        <w:rPr>
          <w:rFonts w:ascii="Calibri" w:eastAsia="Times New Roman" w:hAnsi="Calibri" w:cs="Segoe UI"/>
          <w:color w:val="000000"/>
          <w:sz w:val="24"/>
          <w:szCs w:val="24"/>
          <w:lang w:val="en-AU" w:eastAsia="en-AU"/>
        </w:rPr>
        <w:t xml:space="preserve"> </w:t>
      </w:r>
      <w:r w:rsidRPr="00542396">
        <w:rPr>
          <w:rFonts w:ascii="Calibri" w:eastAsia="Times New Roman" w:hAnsi="Calibri" w:cs="Segoe UI"/>
          <w:color w:val="000000"/>
          <w:sz w:val="24"/>
          <w:szCs w:val="24"/>
          <w:lang w:val="en-AU" w:eastAsia="en-AU"/>
        </w:rPr>
        <w:t xml:space="preserve">-       </w:t>
      </w:r>
      <w:r w:rsidR="00B62718">
        <w:rPr>
          <w:rFonts w:ascii="Calibri" w:eastAsia="Times New Roman" w:hAnsi="Calibri" w:cs="Segoe UI"/>
          <w:color w:val="000000"/>
          <w:sz w:val="24"/>
          <w:szCs w:val="24"/>
          <w:lang w:val="en-AU" w:eastAsia="en-AU"/>
        </w:rPr>
        <w:t xml:space="preserve"> </w:t>
      </w:r>
      <w:r w:rsidRPr="00542396">
        <w:rPr>
          <w:rFonts w:ascii="Calibri" w:eastAsia="Times New Roman" w:hAnsi="Calibri" w:cs="Segoe UI"/>
          <w:color w:val="000000"/>
          <w:sz w:val="24"/>
          <w:szCs w:val="24"/>
          <w:lang w:val="en-AU" w:eastAsia="en-AU"/>
        </w:rPr>
        <w:t>Performance​</w:t>
      </w:r>
    </w:p>
    <w:p w14:paraId="72058352" w14:textId="4DC3C91C" w:rsidR="00E32466" w:rsidRPr="00FA1A25" w:rsidRDefault="00E32466" w:rsidP="00E32466">
      <w:pPr>
        <w:spacing w:line="240" w:lineRule="auto"/>
        <w:rPr>
          <w:lang w:val="en"/>
        </w:rPr>
      </w:pPr>
      <w:r w:rsidRPr="0026695A">
        <w:rPr>
          <w:noProof/>
          <w:lang w:val="en-AU" w:eastAsia="zh-CN"/>
        </w:rPr>
        <w:drawing>
          <wp:anchor distT="0" distB="0" distL="114300" distR="114300" simplePos="0" relativeHeight="251736576" behindDoc="1" locked="0" layoutInCell="1" allowOverlap="1" wp14:anchorId="1E42407D" wp14:editId="48FC3694">
            <wp:simplePos x="0" y="0"/>
            <wp:positionH relativeFrom="column">
              <wp:posOffset>-3516157</wp:posOffset>
            </wp:positionH>
            <wp:positionV relativeFrom="paragraph">
              <wp:posOffset>273685</wp:posOffset>
            </wp:positionV>
            <wp:extent cx="6106795" cy="238760"/>
            <wp:effectExtent l="0" t="0" r="8255" b="8890"/>
            <wp:wrapNone/>
            <wp:docPr id="243" name="Picture 243"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Shape, rectang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Pr>
          <w:noProof/>
          <w:lang w:val="en-AU" w:eastAsia="zh-CN"/>
        </w:rPr>
        <mc:AlternateContent>
          <mc:Choice Requires="wps">
            <w:drawing>
              <wp:anchor distT="0" distB="0" distL="114300" distR="114300" simplePos="0" relativeHeight="251738624" behindDoc="1" locked="0" layoutInCell="1" allowOverlap="1" wp14:anchorId="0E7C463F" wp14:editId="0EC6B9FD">
                <wp:simplePos x="0" y="0"/>
                <wp:positionH relativeFrom="column">
                  <wp:posOffset>141605</wp:posOffset>
                </wp:positionH>
                <wp:positionV relativeFrom="paragraph">
                  <wp:posOffset>260873</wp:posOffset>
                </wp:positionV>
                <wp:extent cx="276860" cy="275590"/>
                <wp:effectExtent l="0" t="0" r="8890" b="0"/>
                <wp:wrapNone/>
                <wp:docPr id="241" name="Oval 241"/>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D7FC05" w14:textId="77777777" w:rsidR="00E32466" w:rsidRDefault="00E32466" w:rsidP="00E324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7C463F" id="Oval 241" o:spid="_x0000_s1047" style="position:absolute;left:0;text-align:left;margin-left:11.15pt;margin-top:20.55pt;width:21.8pt;height:21.7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" fillcolor="#9ad1bd" stroked="f" strokeweight="2pt">
                <v:textbox>
                  <w:txbxContent>
                    <w:p w14:paraId="2DD7FC05" w14:textId="77777777" w:rsidR="00E32466" w:rsidRDefault="00E32466" w:rsidP="00E32466">
                      <w:pPr>
                        <w:jc w:val="center"/>
                      </w:pPr>
                    </w:p>
                  </w:txbxContent>
                </v:textbox>
              </v:oval>
            </w:pict>
          </mc:Fallback>
        </mc:AlternateContent>
      </w:r>
      <w:r w:rsidR="00542396">
        <w:rPr>
          <w:lang w:val="en"/>
        </w:rPr>
        <w:t xml:space="preserve">                                                                                     </w:t>
      </w:r>
      <w:r w:rsidR="00B62718">
        <w:rPr>
          <w:lang w:val="en"/>
        </w:rPr>
        <w:t xml:space="preserve">     </w:t>
      </w:r>
      <w:r w:rsidR="00542396">
        <w:rPr>
          <w:lang w:val="en"/>
        </w:rPr>
        <w:t>at the Leavers’ Assembly.</w:t>
      </w:r>
    </w:p>
    <w:p w14:paraId="588BCD49" w14:textId="77777777" w:rsidR="00E32466" w:rsidRDefault="00E32466" w:rsidP="00E32466">
      <w:pPr>
        <w:pStyle w:val="Heading2"/>
      </w:pPr>
      <w:r w:rsidRPr="0019174E">
        <w:t>School Curriculum</w:t>
      </w:r>
    </w:p>
    <w:p w14:paraId="064F43F6" w14:textId="77777777" w:rsidR="00E32466" w:rsidRPr="004A5BFA" w:rsidRDefault="00E32466" w:rsidP="00E32466">
      <w:pPr>
        <w:spacing w:line="240" w:lineRule="auto"/>
        <w:rPr>
          <w:sz w:val="20"/>
        </w:rPr>
      </w:pPr>
    </w:p>
    <w:p w14:paraId="29EEF110" w14:textId="77777777" w:rsidR="00E32466" w:rsidRDefault="00E32466" w:rsidP="00E32466">
      <w:pPr>
        <w:spacing w:line="240" w:lineRule="auto"/>
        <w:rPr>
          <w:lang w:val="en"/>
        </w:rPr>
      </w:pPr>
      <w:r>
        <w:rPr>
          <w:lang w:val="en"/>
        </w:rPr>
        <w:t>At Evans IEC students study a broad variety of subjects with literacy the focus of each one. Subjects include:</w:t>
      </w:r>
    </w:p>
    <w:p w14:paraId="4EA2AB3C" w14:textId="77777777" w:rsidR="00E32466" w:rsidRPr="00EE77BA" w:rsidRDefault="00E32466" w:rsidP="00E32466">
      <w:pPr>
        <w:pStyle w:val="ListParagraph"/>
        <w:numPr>
          <w:ilvl w:val="0"/>
          <w:numId w:val="38"/>
        </w:numPr>
        <w:spacing w:line="240" w:lineRule="auto"/>
        <w:rPr>
          <w:lang w:val="en"/>
        </w:rPr>
      </w:pPr>
      <w:r w:rsidRPr="00EE77BA">
        <w:rPr>
          <w:lang w:val="en"/>
        </w:rPr>
        <w:t>English</w:t>
      </w:r>
    </w:p>
    <w:p w14:paraId="518FEE05" w14:textId="77777777" w:rsidR="00E32466" w:rsidRPr="00EE77BA" w:rsidRDefault="00E32466" w:rsidP="00E32466">
      <w:pPr>
        <w:pStyle w:val="ListParagraph"/>
        <w:numPr>
          <w:ilvl w:val="0"/>
          <w:numId w:val="38"/>
        </w:numPr>
        <w:spacing w:line="240" w:lineRule="auto"/>
        <w:rPr>
          <w:lang w:val="en"/>
        </w:rPr>
      </w:pPr>
      <w:r w:rsidRPr="00EE77BA">
        <w:rPr>
          <w:lang w:val="en"/>
        </w:rPr>
        <w:t>Oracy</w:t>
      </w:r>
    </w:p>
    <w:p w14:paraId="19AB0BC3" w14:textId="77777777" w:rsidR="00E32466" w:rsidRPr="00EE77BA" w:rsidRDefault="00E32466" w:rsidP="00E32466">
      <w:pPr>
        <w:pStyle w:val="ListParagraph"/>
        <w:numPr>
          <w:ilvl w:val="0"/>
          <w:numId w:val="38"/>
        </w:numPr>
        <w:spacing w:line="240" w:lineRule="auto"/>
        <w:rPr>
          <w:lang w:val="en"/>
        </w:rPr>
      </w:pPr>
      <w:r w:rsidRPr="00EE77BA">
        <w:rPr>
          <w:lang w:val="en"/>
        </w:rPr>
        <w:t>Mathematics</w:t>
      </w:r>
    </w:p>
    <w:p w14:paraId="51EEF86D" w14:textId="77777777" w:rsidR="00E32466" w:rsidRPr="00EE77BA" w:rsidRDefault="00E32466" w:rsidP="00E32466">
      <w:pPr>
        <w:pStyle w:val="ListParagraph"/>
        <w:numPr>
          <w:ilvl w:val="0"/>
          <w:numId w:val="38"/>
        </w:numPr>
        <w:spacing w:line="240" w:lineRule="auto"/>
        <w:rPr>
          <w:lang w:val="en"/>
        </w:rPr>
      </w:pPr>
      <w:r w:rsidRPr="00EE77BA">
        <w:rPr>
          <w:lang w:val="en"/>
        </w:rPr>
        <w:t>Science</w:t>
      </w:r>
    </w:p>
    <w:p w14:paraId="57BD5D77" w14:textId="77777777" w:rsidR="00E32466" w:rsidRPr="00EE77BA" w:rsidRDefault="00E32466" w:rsidP="00E32466">
      <w:pPr>
        <w:pStyle w:val="ListParagraph"/>
        <w:numPr>
          <w:ilvl w:val="0"/>
          <w:numId w:val="38"/>
        </w:numPr>
        <w:spacing w:line="240" w:lineRule="auto"/>
        <w:rPr>
          <w:lang w:val="en"/>
        </w:rPr>
      </w:pPr>
      <w:r w:rsidRPr="00EE77BA">
        <w:rPr>
          <w:lang w:val="en"/>
        </w:rPr>
        <w:t>HSIE (History, Geography and Careers)</w:t>
      </w:r>
    </w:p>
    <w:p w14:paraId="16B77F57" w14:textId="77777777" w:rsidR="00E32466" w:rsidRDefault="00E32466" w:rsidP="00E32466">
      <w:pPr>
        <w:pStyle w:val="ListParagraph"/>
        <w:numPr>
          <w:ilvl w:val="0"/>
          <w:numId w:val="38"/>
        </w:numPr>
        <w:spacing w:line="240" w:lineRule="auto"/>
        <w:rPr>
          <w:lang w:val="en"/>
        </w:rPr>
      </w:pPr>
      <w:r w:rsidRPr="00EE77BA">
        <w:rPr>
          <w:lang w:val="en"/>
        </w:rPr>
        <w:t>PDHPE (Health and Physical Education)</w:t>
      </w:r>
    </w:p>
    <w:p w14:paraId="189CEFAB" w14:textId="77777777" w:rsidR="00E32466" w:rsidRDefault="00E32466" w:rsidP="00E32466">
      <w:pPr>
        <w:pStyle w:val="ListParagraph"/>
        <w:numPr>
          <w:ilvl w:val="0"/>
          <w:numId w:val="38"/>
        </w:numPr>
        <w:spacing w:line="240" w:lineRule="auto"/>
        <w:rPr>
          <w:lang w:val="en"/>
        </w:rPr>
      </w:pPr>
      <w:r>
        <w:rPr>
          <w:lang w:val="en"/>
        </w:rPr>
        <w:t>Drama</w:t>
      </w:r>
    </w:p>
    <w:p w14:paraId="57A33C66" w14:textId="77777777" w:rsidR="00E32466" w:rsidRDefault="00E32466" w:rsidP="00E32466">
      <w:pPr>
        <w:pStyle w:val="ListParagraph"/>
        <w:numPr>
          <w:ilvl w:val="0"/>
          <w:numId w:val="38"/>
        </w:numPr>
        <w:spacing w:line="240" w:lineRule="auto"/>
        <w:rPr>
          <w:lang w:val="en"/>
        </w:rPr>
      </w:pPr>
      <w:r>
        <w:rPr>
          <w:lang w:val="en"/>
        </w:rPr>
        <w:t>Sport</w:t>
      </w:r>
    </w:p>
    <w:p w14:paraId="2C51079F" w14:textId="77777777" w:rsidR="00E32466" w:rsidRDefault="00E32466" w:rsidP="00E32466">
      <w:pPr>
        <w:pStyle w:val="ListParagraph"/>
        <w:spacing w:line="240" w:lineRule="auto"/>
        <w:rPr>
          <w:lang w:val="en"/>
        </w:rPr>
      </w:pPr>
    </w:p>
    <w:p w14:paraId="3B9E2E30" w14:textId="77777777" w:rsidR="00E32466" w:rsidRPr="001100EC" w:rsidRDefault="00E32466" w:rsidP="00E32466">
      <w:pPr>
        <w:pStyle w:val="Heading3"/>
        <w:numPr>
          <w:ilvl w:val="0"/>
          <w:numId w:val="0"/>
        </w:numPr>
      </w:pPr>
      <w:r w:rsidRPr="00F40508">
        <w:t>Course progress requirements for student visa holder</w:t>
      </w:r>
      <w:r w:rsidRPr="001100EC">
        <w:t>s</w:t>
      </w:r>
    </w:p>
    <w:p w14:paraId="3E5EAF98" w14:textId="77777777" w:rsidR="00E32466" w:rsidRDefault="00E32466" w:rsidP="00E32466">
      <w:pPr>
        <w:spacing w:before="240" w:line="240" w:lineRule="auto"/>
      </w:pPr>
      <w:r>
        <w:t xml:space="preserve">There are additional course progress requirements for international students. </w:t>
      </w:r>
    </w:p>
    <w:p w14:paraId="518330FC" w14:textId="77777777" w:rsidR="00E32466" w:rsidRPr="004C14D8" w:rsidRDefault="00E32466" w:rsidP="00E32466">
      <w:pPr>
        <w:pStyle w:val="ListParagraph"/>
        <w:numPr>
          <w:ilvl w:val="0"/>
          <w:numId w:val="26"/>
        </w:numPr>
        <w:spacing w:before="240" w:line="240" w:lineRule="auto"/>
        <w:rPr>
          <w:lang w:val="en"/>
        </w:rPr>
      </w:pPr>
      <w:r>
        <w:t xml:space="preserve">If you fail to meet the NSW Education Standards Authority’s (NESA) course progress requirements for 50% or more of all your units(e.g. 6 out of 12 units), an </w:t>
      </w:r>
      <w:r w:rsidRPr="00667751">
        <w:rPr>
          <w:b/>
        </w:rPr>
        <w:t>Intention to Report</w:t>
      </w:r>
      <w:r>
        <w:t xml:space="preserve"> letter will be sent to you, your parents and your carer in Australia. This letter tells you the school’s intention to report your unsatisfactory course </w:t>
      </w:r>
      <w:r w:rsidRPr="004C14D8">
        <w:t xml:space="preserve">progress to the Department of Home Affairs because you have breached your student visa condition. </w:t>
      </w:r>
    </w:p>
    <w:p w14:paraId="30FB1A6D" w14:textId="77777777" w:rsidR="00E32466" w:rsidRPr="004C14D8" w:rsidRDefault="00E32466" w:rsidP="00E32466">
      <w:pPr>
        <w:pStyle w:val="ListParagraph"/>
        <w:numPr>
          <w:ilvl w:val="0"/>
          <w:numId w:val="26"/>
        </w:numPr>
        <w:spacing w:before="240" w:line="240" w:lineRule="auto"/>
        <w:rPr>
          <w:lang w:val="en"/>
        </w:rPr>
      </w:pPr>
      <w:r w:rsidRPr="004C14D8">
        <w:t xml:space="preserve">You </w:t>
      </w:r>
      <w:r w:rsidRPr="004C14D8">
        <w:rPr>
          <w:lang w:val="en"/>
        </w:rPr>
        <w:t xml:space="preserve">will be given 20 school days to </w:t>
      </w:r>
      <w:r w:rsidRPr="004C14D8">
        <w:rPr>
          <w:b/>
          <w:lang w:val="en"/>
        </w:rPr>
        <w:t>appeal</w:t>
      </w:r>
      <w:r w:rsidRPr="004C14D8">
        <w:rPr>
          <w:lang w:val="en"/>
        </w:rPr>
        <w:t xml:space="preserve"> to the Principal and explain why the school should not report you to </w:t>
      </w:r>
      <w:r w:rsidRPr="004C14D8">
        <w:t>the Department of Home Affairs</w:t>
      </w:r>
      <w:r w:rsidRPr="004C14D8">
        <w:rPr>
          <w:lang w:val="en"/>
        </w:rPr>
        <w:t xml:space="preserve">. </w:t>
      </w:r>
    </w:p>
    <w:p w14:paraId="2C318A23" w14:textId="77777777" w:rsidR="00E32466" w:rsidRPr="004C14D8" w:rsidRDefault="00E32466" w:rsidP="00E32466">
      <w:pPr>
        <w:pStyle w:val="ListParagraph"/>
        <w:numPr>
          <w:ilvl w:val="0"/>
          <w:numId w:val="26"/>
        </w:numPr>
        <w:spacing w:before="240" w:line="240" w:lineRule="auto"/>
        <w:rPr>
          <w:lang w:val="en"/>
        </w:rPr>
      </w:pPr>
      <w:r w:rsidRPr="004C14D8">
        <w:rPr>
          <w:lang w:val="en"/>
        </w:rPr>
        <w:t xml:space="preserve">If your appeal is unsuccessful, you will be contacted by Department of Education International to let you know about your further appeal rights. </w:t>
      </w:r>
    </w:p>
    <w:p w14:paraId="038D1F95" w14:textId="77777777" w:rsidR="00E32466" w:rsidRPr="004C14D8" w:rsidRDefault="00E32466" w:rsidP="00E32466">
      <w:pPr>
        <w:pStyle w:val="ListParagraph"/>
        <w:numPr>
          <w:ilvl w:val="0"/>
          <w:numId w:val="26"/>
        </w:numPr>
        <w:spacing w:before="240" w:line="240" w:lineRule="auto"/>
        <w:rPr>
          <w:lang w:val="en"/>
        </w:rPr>
      </w:pPr>
      <w:r w:rsidRPr="004C14D8">
        <w:rPr>
          <w:lang w:val="en"/>
        </w:rPr>
        <w:t xml:space="preserve">If all your appeals are not successful, you will be reported to </w:t>
      </w:r>
      <w:r w:rsidRPr="004C14D8">
        <w:t>the Department of Home Affairs</w:t>
      </w:r>
      <w:r w:rsidRPr="004C14D8">
        <w:rPr>
          <w:lang w:val="en"/>
        </w:rPr>
        <w:t xml:space="preserve"> and they may decide to cancel your visa. </w:t>
      </w:r>
    </w:p>
    <w:p w14:paraId="580159D0" w14:textId="77777777" w:rsidR="00E32466" w:rsidRDefault="00E32466" w:rsidP="00E32466">
      <w:pPr>
        <w:pStyle w:val="Heading2"/>
      </w:pPr>
      <w:r>
        <w:rPr>
          <w:noProof/>
          <w:lang w:val="en-AU" w:eastAsia="zh-CN"/>
        </w:rPr>
        <w:lastRenderedPageBreak/>
        <mc:AlternateContent>
          <mc:Choice Requires="wps">
            <w:drawing>
              <wp:anchor distT="0" distB="0" distL="114300" distR="114300" simplePos="0" relativeHeight="251739648" behindDoc="1" locked="0" layoutInCell="1" allowOverlap="1" wp14:anchorId="17B5A951" wp14:editId="78D9D9CD">
                <wp:simplePos x="0" y="0"/>
                <wp:positionH relativeFrom="column">
                  <wp:posOffset>147980</wp:posOffset>
                </wp:positionH>
                <wp:positionV relativeFrom="paragraph">
                  <wp:posOffset>-55245</wp:posOffset>
                </wp:positionV>
                <wp:extent cx="276860" cy="275590"/>
                <wp:effectExtent l="0" t="0" r="8890" b="0"/>
                <wp:wrapNone/>
                <wp:docPr id="242" name="Oval 242"/>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EC2667" w14:textId="77777777" w:rsidR="00E32466" w:rsidRDefault="00E32466" w:rsidP="00E324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B5A951" id="Oval 242" o:spid="_x0000_s1048" style="position:absolute;left:0;text-align:left;margin-left:11.65pt;margin-top:-4.35pt;width:21.8pt;height:21.7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" fillcolor="#9ad1bd" stroked="f" strokeweight="2pt">
                <v:textbox>
                  <w:txbxContent>
                    <w:p w14:paraId="51EC2667" w14:textId="77777777" w:rsidR="00E32466" w:rsidRDefault="00E32466" w:rsidP="00E32466">
                      <w:pPr>
                        <w:jc w:val="center"/>
                      </w:pPr>
                    </w:p>
                  </w:txbxContent>
                </v:textbox>
              </v:oval>
            </w:pict>
          </mc:Fallback>
        </mc:AlternateContent>
      </w:r>
      <w:r w:rsidRPr="0026695A">
        <w:rPr>
          <w:noProof/>
          <w:lang w:val="en-AU" w:eastAsia="zh-CN"/>
        </w:rPr>
        <w:drawing>
          <wp:anchor distT="0" distB="0" distL="114300" distR="114300" simplePos="0" relativeHeight="251737600" behindDoc="1" locked="0" layoutInCell="1" allowOverlap="1" wp14:anchorId="78FD74F2" wp14:editId="588584D5">
            <wp:simplePos x="0" y="0"/>
            <wp:positionH relativeFrom="column">
              <wp:posOffset>-3604819</wp:posOffset>
            </wp:positionH>
            <wp:positionV relativeFrom="paragraph">
              <wp:posOffset>-43612</wp:posOffset>
            </wp:positionV>
            <wp:extent cx="6106795" cy="238760"/>
            <wp:effectExtent l="0" t="0" r="8255" b="8890"/>
            <wp:wrapNone/>
            <wp:docPr id="244" name="Picture 244" descr="Shap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Shape, rectang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t>School Activities</w:t>
      </w:r>
    </w:p>
    <w:p w14:paraId="46DF73BA" w14:textId="77777777" w:rsidR="00E32466" w:rsidRPr="00667751" w:rsidRDefault="00E32466" w:rsidP="00E32466">
      <w:pPr>
        <w:spacing w:line="240" w:lineRule="auto"/>
        <w:rPr>
          <w:lang w:val="en"/>
        </w:rPr>
      </w:pPr>
    </w:p>
    <w:p w14:paraId="05678762" w14:textId="77777777" w:rsidR="00E32466" w:rsidRPr="007147BE" w:rsidRDefault="00E32466" w:rsidP="00E32466">
      <w:pPr>
        <w:spacing w:after="0"/>
        <w:rPr>
          <w:sz w:val="10"/>
        </w:rPr>
      </w:pPr>
    </w:p>
    <w:p w14:paraId="6FC161C9" w14:textId="77777777" w:rsidR="00E32466" w:rsidRPr="004A5BFA" w:rsidRDefault="00E32466" w:rsidP="00E32466">
      <w:pPr>
        <w:spacing w:after="0" w:line="240" w:lineRule="auto"/>
        <w:rPr>
          <w:sz w:val="20"/>
          <w:highlight w:val="yellow"/>
        </w:rPr>
      </w:pPr>
    </w:p>
    <w:p w14:paraId="68D15C25" w14:textId="77777777" w:rsidR="00E32466" w:rsidRPr="00EE77BA" w:rsidRDefault="00E32466" w:rsidP="00E32466">
      <w:r>
        <w:t>At Evans IEC students can participate in a variety of school activities, such as:</w:t>
      </w:r>
    </w:p>
    <w:p w14:paraId="42C8E8A9" w14:textId="77777777" w:rsidR="00E32466" w:rsidRPr="007147BE" w:rsidRDefault="00E32466" w:rsidP="00E32466">
      <w:pPr>
        <w:spacing w:after="0"/>
        <w:rPr>
          <w:sz w:val="10"/>
        </w:rPr>
      </w:pPr>
    </w:p>
    <w:p w14:paraId="3092607B" w14:textId="51C95F95" w:rsidR="00E32466" w:rsidRPr="00EE77BA" w:rsidRDefault="00E32466" w:rsidP="00E32466">
      <w:pPr>
        <w:pStyle w:val="ListParagraph"/>
        <w:numPr>
          <w:ilvl w:val="0"/>
          <w:numId w:val="39"/>
        </w:numPr>
        <w:spacing w:line="240" w:lineRule="auto"/>
      </w:pPr>
      <w:r>
        <w:t xml:space="preserve">Student Leadership Team – At the start of each semester classes elect student leaders. Students need to nominate themselves and ask three teachers to support their nomination. Student leaders meet at lunchtime once a week and perform a variety of duties throughout the year (eg. assembly announcements, </w:t>
      </w:r>
      <w:r w:rsidR="00924DA6">
        <w:t>Parent Teacher Evening</w:t>
      </w:r>
      <w:r>
        <w:t>) to support the running of the school.</w:t>
      </w:r>
    </w:p>
    <w:p w14:paraId="7A8C144A" w14:textId="77777777" w:rsidR="00E32466" w:rsidRDefault="00E32466" w:rsidP="00E32466">
      <w:pPr>
        <w:spacing w:line="240" w:lineRule="auto"/>
      </w:pPr>
      <w:r w:rsidRPr="00EE77BA">
        <w:t>Extra-curricular activities</w:t>
      </w:r>
    </w:p>
    <w:p w14:paraId="6AF35144" w14:textId="77777777" w:rsidR="00E32466" w:rsidRPr="00EE77BA" w:rsidRDefault="00E32466" w:rsidP="00E32466">
      <w:pPr>
        <w:pStyle w:val="ListParagraph"/>
        <w:numPr>
          <w:ilvl w:val="0"/>
          <w:numId w:val="39"/>
        </w:numPr>
        <w:spacing w:line="240" w:lineRule="auto"/>
      </w:pPr>
      <w:r>
        <w:t>Performance – groups or individuals can perform dance or musical items at one of our formal assemblies or celebrations. Speak to your teacher if you would like to participate.</w:t>
      </w:r>
    </w:p>
    <w:p w14:paraId="13819D9C" w14:textId="77777777" w:rsidR="00E32466" w:rsidRDefault="00E32466" w:rsidP="00E32466">
      <w:pPr>
        <w:spacing w:line="240" w:lineRule="auto"/>
      </w:pPr>
      <w:r w:rsidRPr="00EE77BA">
        <w:t>Sports teams</w:t>
      </w:r>
    </w:p>
    <w:p w14:paraId="6E881F8B" w14:textId="77777777" w:rsidR="00E32466" w:rsidRDefault="00E32466" w:rsidP="00E32466">
      <w:pPr>
        <w:pStyle w:val="ListParagraph"/>
        <w:numPr>
          <w:ilvl w:val="0"/>
          <w:numId w:val="39"/>
        </w:numPr>
        <w:spacing w:before="240" w:line="240" w:lineRule="auto"/>
      </w:pPr>
      <w:r>
        <w:t>Representative teams – students need to be selected for these teams. Speak to your PE teacher if you would like to play and listen for announcements on assembly.</w:t>
      </w:r>
    </w:p>
    <w:p w14:paraId="772F0856" w14:textId="77777777" w:rsidR="00E32466" w:rsidRDefault="00E32466" w:rsidP="00E32466">
      <w:pPr>
        <w:pStyle w:val="ListParagraph"/>
        <w:spacing w:before="240" w:line="240" w:lineRule="auto"/>
      </w:pPr>
    </w:p>
    <w:p w14:paraId="625FBA5C" w14:textId="77777777" w:rsidR="00E32466" w:rsidRDefault="00E32466" w:rsidP="00E32466">
      <w:pPr>
        <w:pStyle w:val="ListParagraph"/>
        <w:numPr>
          <w:ilvl w:val="1"/>
          <w:numId w:val="39"/>
        </w:numPr>
        <w:spacing w:line="360" w:lineRule="auto"/>
      </w:pPr>
      <w:r>
        <w:t>State Knockout Competitions – Soccer, volleyball, basketball, touch football etc</w:t>
      </w:r>
    </w:p>
    <w:p w14:paraId="0D7D43A7" w14:textId="77777777" w:rsidR="00E32466" w:rsidRDefault="00E32466" w:rsidP="00E32466">
      <w:pPr>
        <w:pStyle w:val="ListParagraph"/>
        <w:numPr>
          <w:ilvl w:val="1"/>
          <w:numId w:val="39"/>
        </w:numPr>
        <w:spacing w:line="360" w:lineRule="auto"/>
      </w:pPr>
      <w:r>
        <w:t>Football United, NRL and AFL Gala Days</w:t>
      </w:r>
    </w:p>
    <w:p w14:paraId="1999042F" w14:textId="77777777" w:rsidR="00E32466" w:rsidRPr="000F3233" w:rsidRDefault="00E32466" w:rsidP="00E32466">
      <w:pPr>
        <w:pStyle w:val="ListParagraph"/>
        <w:numPr>
          <w:ilvl w:val="1"/>
          <w:numId w:val="39"/>
        </w:numPr>
        <w:spacing w:line="360" w:lineRule="auto"/>
      </w:pPr>
      <w:r>
        <w:t>IEC Gala Day – soccer, volleyball and table tennis</w:t>
      </w:r>
    </w:p>
    <w:p w14:paraId="25D66B1D" w14:textId="77777777" w:rsidR="00E32466" w:rsidRPr="00E32466" w:rsidRDefault="00E32466" w:rsidP="00623C30">
      <w:pPr>
        <w:pStyle w:val="Heading3"/>
        <w:numPr>
          <w:ilvl w:val="0"/>
          <w:numId w:val="0"/>
        </w:numPr>
        <w:spacing w:line="240" w:lineRule="auto"/>
        <w:rPr>
          <w:lang w:val="en-US"/>
        </w:rPr>
      </w:pPr>
    </w:p>
    <w:p w14:paraId="460DEBFA" w14:textId="77777777" w:rsidR="00E32466" w:rsidRDefault="00E32466">
      <w:pPr>
        <w:widowControl/>
        <w:ind w:right="0"/>
        <w:jc w:val="left"/>
        <w:rPr>
          <w:rFonts w:eastAsiaTheme="majorEastAsia"/>
          <w:b/>
          <w:bCs/>
          <w:color w:val="005A2F"/>
          <w:sz w:val="24"/>
          <w:szCs w:val="24"/>
          <w:lang w:val="en"/>
        </w:rPr>
      </w:pPr>
      <w:r>
        <w:br w:type="page"/>
      </w:r>
    </w:p>
    <w:p w14:paraId="486FC8D3" w14:textId="723DC07A" w:rsidR="00623C30" w:rsidRDefault="00623C30" w:rsidP="00623C30">
      <w:pPr>
        <w:pStyle w:val="Heading3"/>
        <w:numPr>
          <w:ilvl w:val="0"/>
          <w:numId w:val="0"/>
        </w:numPr>
        <w:spacing w:line="240" w:lineRule="auto"/>
      </w:pPr>
      <w:r>
        <w:lastRenderedPageBreak/>
        <w:t>Uniform and dress code</w:t>
      </w:r>
    </w:p>
    <w:p w14:paraId="03781302" w14:textId="77777777" w:rsidR="00623C30" w:rsidRDefault="00623C30" w:rsidP="00623C30">
      <w:pPr>
        <w:pStyle w:val="bodytext0"/>
        <w:spacing w:before="0" w:after="0"/>
        <w:rPr>
          <w:rFonts w:ascii="Calibri" w:hAnsi="Calibri" w:cs="Calibri"/>
          <w:sz w:val="26"/>
          <w:szCs w:val="26"/>
        </w:rPr>
      </w:pPr>
    </w:p>
    <w:p w14:paraId="307DEABA" w14:textId="77777777" w:rsidR="00623C30" w:rsidRDefault="00623C30" w:rsidP="00623C30">
      <w:pPr>
        <w:pStyle w:val="bodytext0"/>
        <w:spacing w:before="0" w:after="0"/>
        <w:rPr>
          <w:rFonts w:ascii="Calibri" w:hAnsi="Calibri" w:cs="Calibri"/>
          <w:sz w:val="26"/>
          <w:szCs w:val="26"/>
        </w:rPr>
      </w:pPr>
      <w:r w:rsidRPr="00A061A2">
        <w:rPr>
          <w:rFonts w:ascii="Calibri" w:hAnsi="Calibri" w:cs="Calibri"/>
          <w:sz w:val="26"/>
          <w:szCs w:val="26"/>
        </w:rPr>
        <w:t>The Uniform Shop in C1 is open each school day before school</w:t>
      </w:r>
      <w:r>
        <w:rPr>
          <w:rFonts w:ascii="Calibri" w:hAnsi="Calibri" w:cs="Calibri"/>
          <w:sz w:val="26"/>
          <w:szCs w:val="26"/>
          <w:lang w:val="en-AU" w:eastAsia="zh-CN"/>
        </w:rPr>
        <w:t xml:space="preserve">, </w:t>
      </w:r>
      <w:r w:rsidRPr="00A061A2">
        <w:rPr>
          <w:rFonts w:ascii="Calibri" w:hAnsi="Calibri" w:cs="Calibri"/>
          <w:sz w:val="26"/>
          <w:szCs w:val="26"/>
        </w:rPr>
        <w:t>at recess</w:t>
      </w:r>
      <w:r w:rsidRPr="006D34AE">
        <w:rPr>
          <w:rFonts w:ascii="Calibri" w:hAnsi="Calibri" w:cs="Calibri"/>
          <w:sz w:val="26"/>
          <w:szCs w:val="26"/>
        </w:rPr>
        <w:t xml:space="preserve"> </w:t>
      </w:r>
      <w:r w:rsidRPr="00A061A2">
        <w:rPr>
          <w:rFonts w:ascii="Calibri" w:hAnsi="Calibri" w:cs="Calibri"/>
          <w:sz w:val="26"/>
          <w:szCs w:val="26"/>
        </w:rPr>
        <w:t>and</w:t>
      </w:r>
      <w:r>
        <w:rPr>
          <w:rFonts w:ascii="Calibri" w:hAnsi="Calibri" w:cs="Calibri" w:hint="eastAsia"/>
          <w:sz w:val="26"/>
          <w:szCs w:val="26"/>
          <w:lang w:eastAsia="zh-CN"/>
        </w:rPr>
        <w:t xml:space="preserve"> </w:t>
      </w:r>
      <w:r>
        <w:rPr>
          <w:rFonts w:ascii="Calibri" w:hAnsi="Calibri" w:cs="Calibri"/>
          <w:sz w:val="26"/>
          <w:szCs w:val="26"/>
          <w:lang w:val="en-AU" w:eastAsia="zh-CN"/>
        </w:rPr>
        <w:t>lunch</w:t>
      </w:r>
      <w:r w:rsidRPr="00A061A2">
        <w:rPr>
          <w:rFonts w:ascii="Calibri" w:hAnsi="Calibri" w:cs="Calibri"/>
          <w:sz w:val="26"/>
          <w:szCs w:val="26"/>
        </w:rPr>
        <w:t xml:space="preserve">.  </w:t>
      </w:r>
    </w:p>
    <w:tbl>
      <w:tblPr>
        <w:tblpPr w:leftFromText="180" w:rightFromText="180" w:vertAnchor="text" w:horzAnchor="margin" w:tblpXSpec="center" w:tblpY="301"/>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0" w:type="dxa"/>
          <w:right w:w="100" w:type="dxa"/>
        </w:tblCellMar>
        <w:tblLook w:val="0000" w:firstRow="0" w:lastRow="0" w:firstColumn="0" w:lastColumn="0" w:noHBand="0" w:noVBand="0"/>
      </w:tblPr>
      <w:tblGrid>
        <w:gridCol w:w="1560"/>
        <w:gridCol w:w="425"/>
        <w:gridCol w:w="108"/>
        <w:gridCol w:w="884"/>
        <w:gridCol w:w="7229"/>
      </w:tblGrid>
      <w:tr w:rsidR="00623C30" w:rsidRPr="00990569" w14:paraId="1F19E991" w14:textId="77777777" w:rsidTr="006B00A1">
        <w:trPr>
          <w:cantSplit/>
          <w:trHeight w:val="398"/>
        </w:trPr>
        <w:tc>
          <w:tcPr>
            <w:tcW w:w="10206" w:type="dxa"/>
            <w:gridSpan w:val="5"/>
            <w:vAlign w:val="center"/>
          </w:tcPr>
          <w:p w14:paraId="69A2A17B" w14:textId="77777777" w:rsidR="00623C30" w:rsidRPr="00990569" w:rsidRDefault="00623C30" w:rsidP="006B00A1">
            <w:pPr>
              <w:widowControl/>
              <w:shd w:val="clear" w:color="auto" w:fill="D9D9D9"/>
              <w:spacing w:after="0" w:line="240" w:lineRule="auto"/>
              <w:ind w:right="0"/>
              <w:jc w:val="center"/>
              <w:rPr>
                <w:rFonts w:ascii="Calibri" w:eastAsia="PMingLiU" w:hAnsi="Calibri" w:cs="Calibri"/>
                <w:b/>
                <w:color w:val="auto"/>
              </w:rPr>
            </w:pPr>
            <w:r w:rsidRPr="00990569">
              <w:rPr>
                <w:rFonts w:ascii="Calibri" w:eastAsia="PMingLiU" w:hAnsi="Calibri" w:cs="Calibri"/>
                <w:b/>
                <w:color w:val="auto"/>
                <w:lang w:val="en-AU"/>
              </w:rPr>
              <w:t>SHIRTS/BLOUSES</w:t>
            </w:r>
            <w:r>
              <w:rPr>
                <w:rFonts w:ascii="Calibri" w:eastAsia="PMingLiU" w:hAnsi="Calibri" w:cs="Calibri"/>
                <w:b/>
                <w:color w:val="auto"/>
                <w:lang w:val="en-AU"/>
              </w:rPr>
              <w:t>/ POLOS</w:t>
            </w:r>
          </w:p>
        </w:tc>
      </w:tr>
      <w:tr w:rsidR="00623C30" w:rsidRPr="00990569" w14:paraId="3CB5A684" w14:textId="77777777" w:rsidTr="006B00A1">
        <w:trPr>
          <w:cantSplit/>
          <w:trHeight w:val="292"/>
        </w:trPr>
        <w:tc>
          <w:tcPr>
            <w:tcW w:w="1985" w:type="dxa"/>
            <w:gridSpan w:val="2"/>
            <w:vAlign w:val="center"/>
          </w:tcPr>
          <w:p w14:paraId="40221925" w14:textId="77777777"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Shirts</w:t>
            </w:r>
          </w:p>
        </w:tc>
        <w:tc>
          <w:tcPr>
            <w:tcW w:w="992" w:type="dxa"/>
            <w:gridSpan w:val="2"/>
            <w:vAlign w:val="center"/>
          </w:tcPr>
          <w:p w14:paraId="772B867E" w14:textId="77777777"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$15.00</w:t>
            </w:r>
          </w:p>
        </w:tc>
        <w:tc>
          <w:tcPr>
            <w:tcW w:w="7229" w:type="dxa"/>
            <w:vMerge w:val="restart"/>
            <w:vAlign w:val="center"/>
          </w:tcPr>
          <w:p w14:paraId="5BD378BF" w14:textId="77777777" w:rsidR="00623C30" w:rsidRDefault="00623C30" w:rsidP="006B00A1">
            <w:pPr>
              <w:rPr>
                <w:rFonts w:ascii="Calibri" w:hAnsi="Calibri" w:cs="Calibri"/>
              </w:rPr>
            </w:pPr>
            <w:r w:rsidRPr="002C6223">
              <w:rPr>
                <w:rFonts w:ascii="Calibri" w:hAnsi="Calibri" w:cs="Calibri"/>
              </w:rPr>
              <w:t>‘Honeydew’ shirt, blouse or polo with school crest</w:t>
            </w:r>
            <w:r>
              <w:rPr>
                <w:rFonts w:ascii="Calibri" w:hAnsi="Calibri" w:cs="Calibri"/>
              </w:rPr>
              <w:t xml:space="preserve"> for Junior</w:t>
            </w:r>
            <w:r w:rsidRPr="002C6223">
              <w:rPr>
                <w:rFonts w:ascii="Calibri" w:hAnsi="Calibri" w:cs="Calibri"/>
              </w:rPr>
              <w:t xml:space="preserve">. </w:t>
            </w:r>
          </w:p>
          <w:p w14:paraId="5ACC23A8" w14:textId="77777777" w:rsidR="00623C30" w:rsidRDefault="00623C30" w:rsidP="006B00A1">
            <w:pPr>
              <w:rPr>
                <w:rFonts w:ascii="Calibri" w:hAnsi="Calibri" w:cs="Calibri"/>
              </w:rPr>
            </w:pPr>
            <w:r>
              <w:rPr>
                <w:rFonts w:ascii="Calibri" w:hAnsi="Calibri" w:cs="Calibri"/>
              </w:rPr>
              <w:t xml:space="preserve">White </w:t>
            </w:r>
            <w:r w:rsidRPr="002C6223">
              <w:rPr>
                <w:rFonts w:ascii="Calibri" w:hAnsi="Calibri" w:cs="Calibri"/>
              </w:rPr>
              <w:t xml:space="preserve">shirt, </w:t>
            </w:r>
            <w:r>
              <w:rPr>
                <w:rFonts w:ascii="Calibri" w:hAnsi="Calibri" w:cs="Calibri"/>
              </w:rPr>
              <w:t xml:space="preserve">white </w:t>
            </w:r>
            <w:r w:rsidRPr="002C6223">
              <w:rPr>
                <w:rFonts w:ascii="Calibri" w:hAnsi="Calibri" w:cs="Calibri"/>
              </w:rPr>
              <w:t xml:space="preserve">blouse or </w:t>
            </w:r>
            <w:r>
              <w:rPr>
                <w:rFonts w:ascii="Calibri" w:hAnsi="Calibri" w:cs="Calibri"/>
              </w:rPr>
              <w:t xml:space="preserve">Evans Senior </w:t>
            </w:r>
            <w:r w:rsidRPr="002C6223">
              <w:rPr>
                <w:rFonts w:ascii="Calibri" w:hAnsi="Calibri" w:cs="Calibri"/>
              </w:rPr>
              <w:t xml:space="preserve">polo with school crest. </w:t>
            </w:r>
          </w:p>
          <w:p w14:paraId="6480CFED"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2C6223">
              <w:rPr>
                <w:rFonts w:ascii="Calibri" w:hAnsi="Calibri" w:cs="Calibri"/>
              </w:rPr>
              <w:t>Long sleeves polos are available in some sizes or can be ordered.</w:t>
            </w:r>
          </w:p>
        </w:tc>
      </w:tr>
      <w:tr w:rsidR="00623C30" w:rsidRPr="00990569" w14:paraId="48D27CE8" w14:textId="77777777" w:rsidTr="006B00A1">
        <w:trPr>
          <w:cantSplit/>
          <w:trHeight w:val="345"/>
        </w:trPr>
        <w:tc>
          <w:tcPr>
            <w:tcW w:w="1985" w:type="dxa"/>
            <w:gridSpan w:val="2"/>
            <w:vAlign w:val="center"/>
          </w:tcPr>
          <w:p w14:paraId="1FC1F39E" w14:textId="77777777"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Blouses</w:t>
            </w:r>
          </w:p>
        </w:tc>
        <w:tc>
          <w:tcPr>
            <w:tcW w:w="992" w:type="dxa"/>
            <w:gridSpan w:val="2"/>
            <w:vAlign w:val="center"/>
          </w:tcPr>
          <w:p w14:paraId="6EABA9D2" w14:textId="77777777"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$15.00</w:t>
            </w:r>
          </w:p>
        </w:tc>
        <w:tc>
          <w:tcPr>
            <w:tcW w:w="7229" w:type="dxa"/>
            <w:vMerge/>
            <w:vAlign w:val="center"/>
          </w:tcPr>
          <w:p w14:paraId="4A9ECAAF"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2A77F123" w14:textId="77777777" w:rsidTr="006B00A1">
        <w:trPr>
          <w:cantSplit/>
          <w:trHeight w:val="160"/>
        </w:trPr>
        <w:tc>
          <w:tcPr>
            <w:tcW w:w="1985" w:type="dxa"/>
            <w:gridSpan w:val="2"/>
            <w:vAlign w:val="center"/>
          </w:tcPr>
          <w:p w14:paraId="4E0EA83F" w14:textId="77777777"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Polos</w:t>
            </w:r>
          </w:p>
        </w:tc>
        <w:tc>
          <w:tcPr>
            <w:tcW w:w="992" w:type="dxa"/>
            <w:gridSpan w:val="2"/>
            <w:vAlign w:val="center"/>
          </w:tcPr>
          <w:p w14:paraId="23595C2B" w14:textId="77777777"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$15.00</w:t>
            </w:r>
          </w:p>
        </w:tc>
        <w:tc>
          <w:tcPr>
            <w:tcW w:w="7229" w:type="dxa"/>
            <w:vMerge/>
            <w:vAlign w:val="center"/>
          </w:tcPr>
          <w:p w14:paraId="3631AAF3"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799BCFDE" w14:textId="77777777" w:rsidTr="006B00A1">
        <w:trPr>
          <w:cantSplit/>
          <w:trHeight w:val="160"/>
        </w:trPr>
        <w:tc>
          <w:tcPr>
            <w:tcW w:w="1985" w:type="dxa"/>
            <w:gridSpan w:val="2"/>
            <w:vAlign w:val="center"/>
          </w:tcPr>
          <w:p w14:paraId="566AA2C8" w14:textId="77777777"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Senior Polos</w:t>
            </w:r>
          </w:p>
        </w:tc>
        <w:tc>
          <w:tcPr>
            <w:tcW w:w="992" w:type="dxa"/>
            <w:gridSpan w:val="2"/>
            <w:vAlign w:val="center"/>
          </w:tcPr>
          <w:p w14:paraId="53F3AF0B" w14:textId="631DDF7C" w:rsidR="00623C30" w:rsidRPr="002C534E" w:rsidRDefault="00623C30" w:rsidP="006B00A1">
            <w:pPr>
              <w:keepNext/>
              <w:widowControl/>
              <w:spacing w:after="0" w:line="240" w:lineRule="auto"/>
              <w:ind w:right="0"/>
              <w:jc w:val="left"/>
              <w:outlineLvl w:val="6"/>
              <w:rPr>
                <w:rFonts w:ascii="Calibri" w:eastAsia="PMingLiU" w:hAnsi="Calibri" w:cs="Calibri"/>
                <w:b/>
                <w:bCs/>
                <w:color w:val="auto"/>
              </w:rPr>
            </w:pPr>
            <w:r w:rsidRPr="002C534E">
              <w:rPr>
                <w:rFonts w:ascii="Calibri" w:hAnsi="Calibri" w:cs="Calibri"/>
                <w:b/>
                <w:bCs/>
              </w:rPr>
              <w:t>$2</w:t>
            </w:r>
            <w:r w:rsidR="003C07CA">
              <w:rPr>
                <w:rFonts w:ascii="Calibri" w:hAnsi="Calibri" w:cs="Calibri"/>
                <w:b/>
                <w:bCs/>
              </w:rPr>
              <w:t>5</w:t>
            </w:r>
            <w:r w:rsidRPr="002C534E">
              <w:rPr>
                <w:rFonts w:ascii="Calibri" w:hAnsi="Calibri" w:cs="Calibri"/>
                <w:b/>
                <w:bCs/>
              </w:rPr>
              <w:t>.00</w:t>
            </w:r>
          </w:p>
        </w:tc>
        <w:tc>
          <w:tcPr>
            <w:tcW w:w="7229" w:type="dxa"/>
            <w:vMerge/>
            <w:vAlign w:val="center"/>
          </w:tcPr>
          <w:p w14:paraId="468F1169"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4D67D614" w14:textId="77777777" w:rsidTr="006B00A1">
        <w:trPr>
          <w:cantSplit/>
          <w:trHeight w:val="346"/>
        </w:trPr>
        <w:tc>
          <w:tcPr>
            <w:tcW w:w="10206" w:type="dxa"/>
            <w:gridSpan w:val="5"/>
            <w:vAlign w:val="center"/>
          </w:tcPr>
          <w:p w14:paraId="698278F9" w14:textId="77777777" w:rsidR="00623C30" w:rsidRPr="00990569" w:rsidRDefault="00623C30" w:rsidP="006B00A1">
            <w:pPr>
              <w:widowControl/>
              <w:shd w:val="clear" w:color="auto" w:fill="D9D9D9"/>
              <w:spacing w:after="0" w:line="240" w:lineRule="auto"/>
              <w:ind w:right="0"/>
              <w:jc w:val="center"/>
              <w:rPr>
                <w:rFonts w:ascii="Calibri" w:eastAsia="PMingLiU" w:hAnsi="Calibri" w:cs="Calibri"/>
                <w:b/>
                <w:color w:val="auto"/>
              </w:rPr>
            </w:pPr>
            <w:r w:rsidRPr="00990569">
              <w:rPr>
                <w:rFonts w:ascii="Calibri" w:eastAsia="PMingLiU" w:hAnsi="Calibri" w:cs="Calibri"/>
                <w:b/>
                <w:color w:val="auto"/>
              </w:rPr>
              <w:t>TROUSERS/SHORTS/SKIRT</w:t>
            </w:r>
          </w:p>
        </w:tc>
      </w:tr>
      <w:tr w:rsidR="00623C30" w:rsidRPr="00990569" w14:paraId="77B4EA97" w14:textId="77777777" w:rsidTr="006B00A1">
        <w:trPr>
          <w:cantSplit/>
          <w:trHeight w:val="277"/>
        </w:trPr>
        <w:tc>
          <w:tcPr>
            <w:tcW w:w="1985" w:type="dxa"/>
            <w:gridSpan w:val="2"/>
            <w:vAlign w:val="center"/>
          </w:tcPr>
          <w:p w14:paraId="238C8D24"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 xml:space="preserve">Trousers </w:t>
            </w:r>
          </w:p>
        </w:tc>
        <w:tc>
          <w:tcPr>
            <w:tcW w:w="992" w:type="dxa"/>
            <w:gridSpan w:val="2"/>
            <w:vAlign w:val="center"/>
          </w:tcPr>
          <w:p w14:paraId="620F69AE"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$3</w:t>
            </w:r>
            <w:r>
              <w:rPr>
                <w:rFonts w:ascii="Calibri" w:eastAsia="PMingLiU" w:hAnsi="Calibri" w:cs="Calibri"/>
                <w:b/>
                <w:color w:val="auto"/>
              </w:rPr>
              <w:t>0</w:t>
            </w:r>
            <w:r w:rsidRPr="00990569">
              <w:rPr>
                <w:rFonts w:ascii="Calibri" w:eastAsia="PMingLiU" w:hAnsi="Calibri" w:cs="Calibri"/>
                <w:b/>
                <w:color w:val="auto"/>
              </w:rPr>
              <w:t>.00</w:t>
            </w:r>
          </w:p>
        </w:tc>
        <w:tc>
          <w:tcPr>
            <w:tcW w:w="7229" w:type="dxa"/>
            <w:vMerge w:val="restart"/>
            <w:vAlign w:val="center"/>
          </w:tcPr>
          <w:p w14:paraId="04561C9E"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Bottle green: tailored shorts; tailored slacks; microfibre track –pants, stretch pants or Evans-design Tartan Skirt.</w:t>
            </w:r>
          </w:p>
          <w:p w14:paraId="76949C28"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Black tailored trousers for seniors.</w:t>
            </w:r>
          </w:p>
          <w:p w14:paraId="3E37A4AA"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NOTE: plain green skirts or shorts or netball skirts are not uniform.</w:t>
            </w:r>
          </w:p>
        </w:tc>
      </w:tr>
      <w:tr w:rsidR="00623C30" w:rsidRPr="00990569" w14:paraId="21854C06" w14:textId="77777777" w:rsidTr="006B00A1">
        <w:trPr>
          <w:cantSplit/>
          <w:trHeight w:val="162"/>
        </w:trPr>
        <w:tc>
          <w:tcPr>
            <w:tcW w:w="1985" w:type="dxa"/>
            <w:gridSpan w:val="2"/>
            <w:vAlign w:val="center"/>
          </w:tcPr>
          <w:p w14:paraId="7298A514"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Pr>
                <w:rFonts w:ascii="Calibri" w:eastAsia="PMingLiU" w:hAnsi="Calibri" w:cs="Calibri"/>
                <w:b/>
                <w:color w:val="auto"/>
              </w:rPr>
              <w:t xml:space="preserve">Boy’s School </w:t>
            </w:r>
            <w:r w:rsidRPr="00990569">
              <w:rPr>
                <w:rFonts w:ascii="Calibri" w:eastAsia="PMingLiU" w:hAnsi="Calibri" w:cs="Calibri"/>
                <w:b/>
                <w:color w:val="auto"/>
              </w:rPr>
              <w:t>Shorts</w:t>
            </w:r>
          </w:p>
        </w:tc>
        <w:tc>
          <w:tcPr>
            <w:tcW w:w="992" w:type="dxa"/>
            <w:gridSpan w:val="2"/>
            <w:vAlign w:val="center"/>
          </w:tcPr>
          <w:p w14:paraId="6501E4C7"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w:t>
            </w:r>
            <w:r>
              <w:rPr>
                <w:rFonts w:ascii="Calibri" w:eastAsia="PMingLiU" w:hAnsi="Calibri" w:cs="Calibri"/>
                <w:b/>
                <w:color w:val="auto"/>
              </w:rPr>
              <w:t>25</w:t>
            </w:r>
            <w:r w:rsidRPr="00990569">
              <w:rPr>
                <w:rFonts w:ascii="Calibri" w:eastAsia="PMingLiU" w:hAnsi="Calibri" w:cs="Calibri"/>
                <w:b/>
                <w:color w:val="auto"/>
              </w:rPr>
              <w:t>.00</w:t>
            </w:r>
          </w:p>
        </w:tc>
        <w:tc>
          <w:tcPr>
            <w:tcW w:w="7229" w:type="dxa"/>
            <w:vMerge/>
            <w:vAlign w:val="center"/>
          </w:tcPr>
          <w:p w14:paraId="14B29185"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727E2EC6" w14:textId="77777777" w:rsidTr="006B00A1">
        <w:trPr>
          <w:cantSplit/>
          <w:trHeight w:val="215"/>
        </w:trPr>
        <w:tc>
          <w:tcPr>
            <w:tcW w:w="1985" w:type="dxa"/>
            <w:gridSpan w:val="2"/>
            <w:vAlign w:val="center"/>
          </w:tcPr>
          <w:p w14:paraId="11C23835"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Skirt</w:t>
            </w:r>
          </w:p>
        </w:tc>
        <w:tc>
          <w:tcPr>
            <w:tcW w:w="992" w:type="dxa"/>
            <w:gridSpan w:val="2"/>
            <w:vAlign w:val="center"/>
          </w:tcPr>
          <w:p w14:paraId="62F2FB4E" w14:textId="7E60E88D"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$3</w:t>
            </w:r>
            <w:r w:rsidR="003C07CA">
              <w:rPr>
                <w:rFonts w:ascii="Calibri" w:eastAsia="PMingLiU" w:hAnsi="Calibri" w:cs="Calibri"/>
                <w:b/>
                <w:color w:val="auto"/>
              </w:rPr>
              <w:t>5</w:t>
            </w:r>
            <w:r w:rsidRPr="00990569">
              <w:rPr>
                <w:rFonts w:ascii="Calibri" w:eastAsia="PMingLiU" w:hAnsi="Calibri" w:cs="Calibri"/>
                <w:b/>
                <w:color w:val="auto"/>
              </w:rPr>
              <w:t>.00</w:t>
            </w:r>
          </w:p>
        </w:tc>
        <w:tc>
          <w:tcPr>
            <w:tcW w:w="7229" w:type="dxa"/>
            <w:vMerge/>
            <w:vAlign w:val="center"/>
          </w:tcPr>
          <w:p w14:paraId="1E9FC611"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5FCBAD55" w14:textId="77777777" w:rsidTr="006B00A1">
        <w:trPr>
          <w:cantSplit/>
          <w:trHeight w:val="294"/>
        </w:trPr>
        <w:tc>
          <w:tcPr>
            <w:tcW w:w="1985" w:type="dxa"/>
            <w:gridSpan w:val="2"/>
            <w:vAlign w:val="center"/>
          </w:tcPr>
          <w:p w14:paraId="6DD54F66"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MicroFibre T.Pants</w:t>
            </w:r>
          </w:p>
        </w:tc>
        <w:tc>
          <w:tcPr>
            <w:tcW w:w="992" w:type="dxa"/>
            <w:gridSpan w:val="2"/>
            <w:vAlign w:val="center"/>
          </w:tcPr>
          <w:p w14:paraId="2B53E46E" w14:textId="0FFD351D"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$2</w:t>
            </w:r>
            <w:r w:rsidR="003C07CA">
              <w:rPr>
                <w:rFonts w:ascii="Calibri" w:eastAsia="PMingLiU" w:hAnsi="Calibri" w:cs="Calibri"/>
                <w:b/>
                <w:color w:val="auto"/>
              </w:rPr>
              <w:t>5</w:t>
            </w:r>
            <w:r w:rsidRPr="00990569">
              <w:rPr>
                <w:rFonts w:ascii="Calibri" w:eastAsia="PMingLiU" w:hAnsi="Calibri" w:cs="Calibri"/>
                <w:b/>
                <w:color w:val="auto"/>
              </w:rPr>
              <w:t>.00</w:t>
            </w:r>
          </w:p>
        </w:tc>
        <w:tc>
          <w:tcPr>
            <w:tcW w:w="7229" w:type="dxa"/>
            <w:vMerge/>
            <w:vAlign w:val="center"/>
          </w:tcPr>
          <w:p w14:paraId="4C6F2AD9"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434B0F60" w14:textId="77777777" w:rsidTr="006B00A1">
        <w:trPr>
          <w:cantSplit/>
          <w:trHeight w:val="294"/>
        </w:trPr>
        <w:tc>
          <w:tcPr>
            <w:tcW w:w="1985" w:type="dxa"/>
            <w:gridSpan w:val="2"/>
            <w:vAlign w:val="center"/>
          </w:tcPr>
          <w:p w14:paraId="23C5824D"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Girls stretch pants/shorts</w:t>
            </w:r>
          </w:p>
        </w:tc>
        <w:tc>
          <w:tcPr>
            <w:tcW w:w="992" w:type="dxa"/>
            <w:gridSpan w:val="2"/>
            <w:vAlign w:val="center"/>
          </w:tcPr>
          <w:p w14:paraId="6B249771" w14:textId="38A2AFB5" w:rsidR="00623C30"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$2</w:t>
            </w:r>
            <w:r w:rsidR="003C07CA">
              <w:rPr>
                <w:rFonts w:ascii="Calibri" w:eastAsia="PMingLiU" w:hAnsi="Calibri" w:cs="Calibri"/>
                <w:b/>
                <w:color w:val="auto"/>
              </w:rPr>
              <w:t>5</w:t>
            </w:r>
            <w:r w:rsidRPr="00990569">
              <w:rPr>
                <w:rFonts w:ascii="Calibri" w:eastAsia="PMingLiU" w:hAnsi="Calibri" w:cs="Calibri"/>
                <w:b/>
                <w:color w:val="auto"/>
              </w:rPr>
              <w:t>.00</w:t>
            </w:r>
            <w:r>
              <w:rPr>
                <w:rFonts w:ascii="Calibri" w:eastAsia="PMingLiU" w:hAnsi="Calibri" w:cs="Calibri"/>
                <w:b/>
                <w:color w:val="auto"/>
              </w:rPr>
              <w:t>/</w:t>
            </w:r>
          </w:p>
          <w:p w14:paraId="75D2B139" w14:textId="4B409B79"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Pr>
                <w:rFonts w:ascii="Calibri" w:eastAsia="PMingLiU" w:hAnsi="Calibri" w:cs="Calibri"/>
                <w:b/>
                <w:color w:val="auto"/>
              </w:rPr>
              <w:t>$</w:t>
            </w:r>
            <w:r w:rsidR="003C07CA">
              <w:rPr>
                <w:rFonts w:ascii="Calibri" w:eastAsia="PMingLiU" w:hAnsi="Calibri" w:cs="Calibri"/>
                <w:b/>
                <w:color w:val="auto"/>
              </w:rPr>
              <w:t>20</w:t>
            </w:r>
            <w:r>
              <w:rPr>
                <w:rFonts w:ascii="Calibri" w:eastAsia="PMingLiU" w:hAnsi="Calibri" w:cs="Calibri"/>
                <w:b/>
                <w:color w:val="auto"/>
              </w:rPr>
              <w:t>.00</w:t>
            </w:r>
          </w:p>
        </w:tc>
        <w:tc>
          <w:tcPr>
            <w:tcW w:w="7229" w:type="dxa"/>
            <w:vMerge/>
            <w:vAlign w:val="center"/>
          </w:tcPr>
          <w:p w14:paraId="2EE5DC8E"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6D25519C" w14:textId="77777777" w:rsidTr="006B00A1">
        <w:trPr>
          <w:cantSplit/>
          <w:trHeight w:val="294"/>
        </w:trPr>
        <w:tc>
          <w:tcPr>
            <w:tcW w:w="10206" w:type="dxa"/>
            <w:gridSpan w:val="5"/>
            <w:vAlign w:val="center"/>
          </w:tcPr>
          <w:p w14:paraId="31999CE9" w14:textId="77777777" w:rsidR="00623C30" w:rsidRPr="00990569" w:rsidRDefault="00623C30" w:rsidP="006B00A1">
            <w:pPr>
              <w:widowControl/>
              <w:shd w:val="clear" w:color="auto" w:fill="D9D9D9"/>
              <w:spacing w:after="0" w:line="240" w:lineRule="auto"/>
              <w:ind w:right="0"/>
              <w:jc w:val="center"/>
              <w:rPr>
                <w:rFonts w:ascii="Calibri" w:eastAsia="PMingLiU" w:hAnsi="Calibri" w:cs="Calibri"/>
                <w:b/>
                <w:color w:val="auto"/>
              </w:rPr>
            </w:pPr>
            <w:r w:rsidRPr="00990569">
              <w:rPr>
                <w:rFonts w:ascii="Calibri" w:eastAsia="PMingLiU" w:hAnsi="Calibri" w:cs="Calibri"/>
                <w:b/>
                <w:color w:val="auto"/>
              </w:rPr>
              <w:t>OTHER WARM CLOTHING</w:t>
            </w:r>
          </w:p>
        </w:tc>
      </w:tr>
      <w:tr w:rsidR="00623C30" w:rsidRPr="00990569" w14:paraId="7AD5881A" w14:textId="77777777" w:rsidTr="006B00A1">
        <w:trPr>
          <w:cantSplit/>
          <w:trHeight w:val="210"/>
        </w:trPr>
        <w:tc>
          <w:tcPr>
            <w:tcW w:w="1985" w:type="dxa"/>
            <w:gridSpan w:val="2"/>
            <w:vAlign w:val="center"/>
          </w:tcPr>
          <w:p w14:paraId="4BB8CC00" w14:textId="77777777" w:rsidR="00623C30" w:rsidRPr="00990569" w:rsidRDefault="00623C30" w:rsidP="006B00A1">
            <w:pPr>
              <w:widowControl/>
              <w:spacing w:after="0" w:line="240" w:lineRule="auto"/>
              <w:ind w:right="0"/>
              <w:jc w:val="left"/>
              <w:rPr>
                <w:rFonts w:ascii="Calibri" w:eastAsia="PMingLiU" w:hAnsi="Calibri" w:cs="Calibri"/>
                <w:b/>
                <w:color w:val="auto"/>
              </w:rPr>
            </w:pPr>
            <w:r w:rsidRPr="00990569">
              <w:rPr>
                <w:rFonts w:ascii="Calibri" w:eastAsia="PMingLiU" w:hAnsi="Calibri" w:cs="Calibri"/>
                <w:b/>
                <w:color w:val="auto"/>
                <w:lang w:val="en-AU"/>
              </w:rPr>
              <w:t>Jumpers</w:t>
            </w:r>
          </w:p>
        </w:tc>
        <w:tc>
          <w:tcPr>
            <w:tcW w:w="992" w:type="dxa"/>
            <w:gridSpan w:val="2"/>
            <w:vAlign w:val="center"/>
          </w:tcPr>
          <w:p w14:paraId="0B76FF6F" w14:textId="272B0948"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w:t>
            </w:r>
            <w:r w:rsidR="003C07CA">
              <w:rPr>
                <w:rFonts w:ascii="Calibri" w:eastAsia="PMingLiU" w:hAnsi="Calibri" w:cs="Calibri"/>
                <w:b/>
                <w:color w:val="auto"/>
              </w:rPr>
              <w:t>20</w:t>
            </w:r>
            <w:r w:rsidRPr="00990569">
              <w:rPr>
                <w:rFonts w:ascii="Calibri" w:eastAsia="PMingLiU" w:hAnsi="Calibri" w:cs="Calibri"/>
                <w:b/>
                <w:color w:val="auto"/>
              </w:rPr>
              <w:t>.00</w:t>
            </w:r>
          </w:p>
        </w:tc>
        <w:tc>
          <w:tcPr>
            <w:tcW w:w="7229" w:type="dxa"/>
            <w:vMerge w:val="restart"/>
            <w:vAlign w:val="center"/>
          </w:tcPr>
          <w:p w14:paraId="6F31FA39"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p>
          <w:p w14:paraId="6B593FAF"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Bottle Green V-Neck Jumper (’Sloppy-Joe’); Bottle Green Polar Fleece; Evans Microfibre Jacket; Evans Spray Jacket or Evans Blazer. [Microfibre Jacket and Microfibre Pants = Tracksuit.]</w:t>
            </w:r>
          </w:p>
          <w:p w14:paraId="59ED1AD4"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Seniors may wear white jumpers. Hooded Jumpers are not allowed.</w:t>
            </w:r>
          </w:p>
          <w:p w14:paraId="782B1366"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p>
          <w:p w14:paraId="27942ED6"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 xml:space="preserve">[Any item of clothing such as scarves, a t-shirt or skivvy worn </w:t>
            </w:r>
            <w:r w:rsidRPr="00990569">
              <w:rPr>
                <w:rFonts w:ascii="Calibri" w:eastAsia="PMingLiU" w:hAnsi="Calibri" w:cs="Calibri"/>
                <w:color w:val="auto"/>
                <w:u w:val="single"/>
              </w:rPr>
              <w:t>beneath</w:t>
            </w:r>
            <w:r w:rsidRPr="00990569">
              <w:rPr>
                <w:rFonts w:ascii="Calibri" w:eastAsia="PMingLiU" w:hAnsi="Calibri" w:cs="Calibri"/>
                <w:color w:val="auto"/>
              </w:rPr>
              <w:t xml:space="preserve"> the uniform must be plain white if visible at all.]</w:t>
            </w:r>
          </w:p>
        </w:tc>
      </w:tr>
      <w:tr w:rsidR="00623C30" w:rsidRPr="00990569" w14:paraId="60D1D689" w14:textId="77777777" w:rsidTr="006B00A1">
        <w:trPr>
          <w:cantSplit/>
          <w:trHeight w:val="207"/>
        </w:trPr>
        <w:tc>
          <w:tcPr>
            <w:tcW w:w="1985" w:type="dxa"/>
            <w:gridSpan w:val="2"/>
            <w:vAlign w:val="center"/>
          </w:tcPr>
          <w:p w14:paraId="6CD34EC5"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Polar Fleece</w:t>
            </w:r>
          </w:p>
        </w:tc>
        <w:tc>
          <w:tcPr>
            <w:tcW w:w="992" w:type="dxa"/>
            <w:gridSpan w:val="2"/>
            <w:vAlign w:val="center"/>
          </w:tcPr>
          <w:p w14:paraId="0181C931"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w:t>
            </w:r>
            <w:r>
              <w:rPr>
                <w:rFonts w:ascii="Calibri" w:eastAsia="PMingLiU" w:hAnsi="Calibri" w:cs="Calibri"/>
                <w:b/>
                <w:color w:val="auto"/>
              </w:rPr>
              <w:t>20</w:t>
            </w:r>
            <w:r w:rsidRPr="00990569">
              <w:rPr>
                <w:rFonts w:ascii="Calibri" w:eastAsia="PMingLiU" w:hAnsi="Calibri" w:cs="Calibri"/>
                <w:b/>
                <w:color w:val="auto"/>
              </w:rPr>
              <w:t>.00</w:t>
            </w:r>
          </w:p>
        </w:tc>
        <w:tc>
          <w:tcPr>
            <w:tcW w:w="7229" w:type="dxa"/>
            <w:vMerge/>
            <w:vAlign w:val="center"/>
          </w:tcPr>
          <w:p w14:paraId="6B100662"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05A4AA0E" w14:textId="77777777" w:rsidTr="006B00A1">
        <w:trPr>
          <w:cantSplit/>
          <w:trHeight w:val="455"/>
        </w:trPr>
        <w:tc>
          <w:tcPr>
            <w:tcW w:w="1985" w:type="dxa"/>
            <w:gridSpan w:val="2"/>
            <w:vAlign w:val="center"/>
          </w:tcPr>
          <w:p w14:paraId="6D203197"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 xml:space="preserve">Microfibre </w:t>
            </w:r>
            <w:r>
              <w:rPr>
                <w:rFonts w:ascii="Calibri" w:eastAsia="PMingLiU" w:hAnsi="Calibri" w:cs="Calibri"/>
                <w:b/>
                <w:color w:val="auto"/>
                <w:lang w:val="en-AU"/>
              </w:rPr>
              <w:t>J</w:t>
            </w:r>
            <w:r w:rsidRPr="00990569">
              <w:rPr>
                <w:rFonts w:ascii="Calibri" w:eastAsia="PMingLiU" w:hAnsi="Calibri" w:cs="Calibri"/>
                <w:b/>
                <w:color w:val="auto"/>
                <w:lang w:val="en-AU"/>
              </w:rPr>
              <w:t>acket</w:t>
            </w:r>
          </w:p>
        </w:tc>
        <w:tc>
          <w:tcPr>
            <w:tcW w:w="992" w:type="dxa"/>
            <w:gridSpan w:val="2"/>
            <w:vAlign w:val="center"/>
          </w:tcPr>
          <w:p w14:paraId="071B564F" w14:textId="44443DE2"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w:t>
            </w:r>
            <w:r w:rsidR="003C07CA">
              <w:rPr>
                <w:rFonts w:ascii="Calibri" w:eastAsia="PMingLiU" w:hAnsi="Calibri" w:cs="Calibri"/>
                <w:b/>
                <w:color w:val="auto"/>
              </w:rPr>
              <w:t>40</w:t>
            </w:r>
            <w:r w:rsidRPr="00990569">
              <w:rPr>
                <w:rFonts w:ascii="Calibri" w:eastAsia="PMingLiU" w:hAnsi="Calibri" w:cs="Calibri"/>
                <w:b/>
                <w:color w:val="auto"/>
              </w:rPr>
              <w:t>.00</w:t>
            </w:r>
          </w:p>
        </w:tc>
        <w:tc>
          <w:tcPr>
            <w:tcW w:w="7229" w:type="dxa"/>
            <w:vMerge/>
            <w:vAlign w:val="center"/>
          </w:tcPr>
          <w:p w14:paraId="3ECAD045"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70D28CA2" w14:textId="77777777" w:rsidTr="006B00A1">
        <w:trPr>
          <w:cantSplit/>
          <w:trHeight w:val="419"/>
        </w:trPr>
        <w:tc>
          <w:tcPr>
            <w:tcW w:w="1985" w:type="dxa"/>
            <w:gridSpan w:val="2"/>
            <w:vAlign w:val="center"/>
          </w:tcPr>
          <w:p w14:paraId="191C9D66"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Whole Tracksuit</w:t>
            </w:r>
          </w:p>
        </w:tc>
        <w:tc>
          <w:tcPr>
            <w:tcW w:w="992" w:type="dxa"/>
            <w:gridSpan w:val="2"/>
            <w:vAlign w:val="center"/>
          </w:tcPr>
          <w:p w14:paraId="79CF2260" w14:textId="0584A529"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w:t>
            </w:r>
            <w:r w:rsidR="003C07CA">
              <w:rPr>
                <w:rFonts w:ascii="Calibri" w:eastAsia="PMingLiU" w:hAnsi="Calibri" w:cs="Calibri"/>
                <w:b/>
                <w:color w:val="auto"/>
              </w:rPr>
              <w:t>60</w:t>
            </w:r>
            <w:r w:rsidRPr="00990569">
              <w:rPr>
                <w:rFonts w:ascii="Calibri" w:eastAsia="PMingLiU" w:hAnsi="Calibri" w:cs="Calibri"/>
                <w:b/>
                <w:color w:val="auto"/>
              </w:rPr>
              <w:t>.00</w:t>
            </w:r>
          </w:p>
        </w:tc>
        <w:tc>
          <w:tcPr>
            <w:tcW w:w="7229" w:type="dxa"/>
            <w:vMerge/>
            <w:vAlign w:val="center"/>
          </w:tcPr>
          <w:p w14:paraId="1A66B24A"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0293B94C" w14:textId="77777777" w:rsidTr="006B00A1">
        <w:trPr>
          <w:cantSplit/>
          <w:trHeight w:val="552"/>
        </w:trPr>
        <w:tc>
          <w:tcPr>
            <w:tcW w:w="1985" w:type="dxa"/>
            <w:gridSpan w:val="2"/>
            <w:vAlign w:val="center"/>
          </w:tcPr>
          <w:p w14:paraId="586A1531" w14:textId="77777777" w:rsidR="00623C30" w:rsidRPr="00990569" w:rsidRDefault="00623C30" w:rsidP="006B00A1">
            <w:pPr>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Blazer</w:t>
            </w:r>
          </w:p>
        </w:tc>
        <w:tc>
          <w:tcPr>
            <w:tcW w:w="992" w:type="dxa"/>
            <w:gridSpan w:val="2"/>
            <w:vAlign w:val="center"/>
          </w:tcPr>
          <w:p w14:paraId="78BBD9D4" w14:textId="77777777" w:rsidR="00623C30" w:rsidRPr="00990569" w:rsidRDefault="00623C30" w:rsidP="006B00A1">
            <w:pPr>
              <w:keepNext/>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w:t>
            </w:r>
            <w:r>
              <w:rPr>
                <w:rFonts w:ascii="Calibri" w:eastAsia="PMingLiU" w:hAnsi="Calibri" w:cs="Calibri"/>
                <w:b/>
                <w:color w:val="auto"/>
              </w:rPr>
              <w:t>65</w:t>
            </w:r>
            <w:r w:rsidRPr="00990569">
              <w:rPr>
                <w:rFonts w:ascii="Calibri" w:eastAsia="PMingLiU" w:hAnsi="Calibri" w:cs="Calibri"/>
                <w:b/>
                <w:color w:val="auto"/>
              </w:rPr>
              <w:t>.00</w:t>
            </w:r>
          </w:p>
        </w:tc>
        <w:tc>
          <w:tcPr>
            <w:tcW w:w="7229" w:type="dxa"/>
            <w:vMerge/>
            <w:vAlign w:val="center"/>
          </w:tcPr>
          <w:p w14:paraId="59A0A2D5"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r w:rsidR="00623C30" w:rsidRPr="00990569" w14:paraId="6900101F" w14:textId="77777777" w:rsidTr="006B00A1">
        <w:trPr>
          <w:cantSplit/>
          <w:trHeight w:val="207"/>
        </w:trPr>
        <w:tc>
          <w:tcPr>
            <w:tcW w:w="10206" w:type="dxa"/>
            <w:gridSpan w:val="5"/>
            <w:vAlign w:val="center"/>
          </w:tcPr>
          <w:p w14:paraId="78384C02" w14:textId="77777777" w:rsidR="00623C30" w:rsidRPr="00990569" w:rsidRDefault="00623C30" w:rsidP="006B00A1">
            <w:pPr>
              <w:keepNext/>
              <w:keepLines/>
              <w:widowControl/>
              <w:pBdr>
                <w:bottom w:val="single" w:sz="4" w:space="1" w:color="auto"/>
              </w:pBdr>
              <w:shd w:val="clear" w:color="auto" w:fill="D9D9D9"/>
              <w:spacing w:after="0" w:line="240" w:lineRule="auto"/>
              <w:ind w:right="0"/>
              <w:jc w:val="center"/>
              <w:rPr>
                <w:rFonts w:ascii="Calibri" w:eastAsia="PMingLiU" w:hAnsi="Calibri" w:cs="Calibri"/>
                <w:b/>
                <w:color w:val="auto"/>
              </w:rPr>
            </w:pPr>
            <w:r w:rsidRPr="00990569">
              <w:rPr>
                <w:rFonts w:ascii="Calibri" w:eastAsia="PMingLiU" w:hAnsi="Calibri" w:cs="Calibri"/>
                <w:b/>
                <w:color w:val="auto"/>
              </w:rPr>
              <w:t>SPORTS UNIFORM</w:t>
            </w:r>
          </w:p>
          <w:p w14:paraId="22C8D9CC" w14:textId="77777777" w:rsidR="00623C30" w:rsidRDefault="00623C30" w:rsidP="006B00A1">
            <w:pPr>
              <w:keepNext/>
              <w:keepLines/>
              <w:widowControl/>
              <w:spacing w:after="0" w:line="240" w:lineRule="auto"/>
              <w:ind w:right="0"/>
              <w:jc w:val="left"/>
              <w:rPr>
                <w:rFonts w:ascii="Calibri" w:eastAsia="PMingLiU" w:hAnsi="Calibri" w:cs="Calibri"/>
                <w:color w:val="auto"/>
              </w:rPr>
            </w:pPr>
            <w:r>
              <w:rPr>
                <w:rFonts w:ascii="Calibri" w:eastAsia="PMingLiU" w:hAnsi="Calibri" w:cs="Calibri"/>
                <w:color w:val="auto"/>
              </w:rPr>
              <w:t>On Sport day s</w:t>
            </w:r>
            <w:r w:rsidRPr="00990569">
              <w:rPr>
                <w:rFonts w:ascii="Calibri" w:eastAsia="PMingLiU" w:hAnsi="Calibri" w:cs="Calibri"/>
                <w:color w:val="auto"/>
              </w:rPr>
              <w:t xml:space="preserve">tudents wear </w:t>
            </w:r>
            <w:r>
              <w:rPr>
                <w:rFonts w:ascii="Calibri" w:eastAsia="PMingLiU" w:hAnsi="Calibri" w:cs="Calibri"/>
                <w:color w:val="auto"/>
              </w:rPr>
              <w:t xml:space="preserve">sport </w:t>
            </w:r>
            <w:r w:rsidRPr="00990569">
              <w:rPr>
                <w:rFonts w:ascii="Calibri" w:eastAsia="PMingLiU" w:hAnsi="Calibri" w:cs="Calibri"/>
                <w:color w:val="auto"/>
              </w:rPr>
              <w:t xml:space="preserve">uniform </w:t>
            </w:r>
            <w:r>
              <w:rPr>
                <w:rFonts w:ascii="Calibri" w:eastAsia="PMingLiU" w:hAnsi="Calibri" w:cs="Calibri"/>
                <w:color w:val="auto"/>
              </w:rPr>
              <w:t>to school.</w:t>
            </w:r>
          </w:p>
          <w:p w14:paraId="0E583543"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Pr>
                <w:rFonts w:ascii="Calibri" w:eastAsia="PMingLiU" w:hAnsi="Calibri" w:cs="Calibri"/>
                <w:color w:val="auto"/>
              </w:rPr>
              <w:t>For PE lessons students carry sport uniform to school.</w:t>
            </w:r>
            <w:r w:rsidRPr="00990569">
              <w:rPr>
                <w:rFonts w:ascii="Calibri" w:eastAsia="PMingLiU" w:hAnsi="Calibri" w:cs="Calibri"/>
                <w:color w:val="auto"/>
              </w:rPr>
              <w:t xml:space="preserve"> </w:t>
            </w:r>
          </w:p>
        </w:tc>
      </w:tr>
      <w:tr w:rsidR="00623C30" w:rsidRPr="00990569" w14:paraId="2E9BC4A4" w14:textId="77777777" w:rsidTr="006B00A1">
        <w:trPr>
          <w:cantSplit/>
          <w:trHeight w:val="207"/>
        </w:trPr>
        <w:tc>
          <w:tcPr>
            <w:tcW w:w="1985" w:type="dxa"/>
            <w:gridSpan w:val="2"/>
            <w:vAlign w:val="center"/>
          </w:tcPr>
          <w:p w14:paraId="42776BB9"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Polos</w:t>
            </w:r>
          </w:p>
        </w:tc>
        <w:tc>
          <w:tcPr>
            <w:tcW w:w="992" w:type="dxa"/>
            <w:gridSpan w:val="2"/>
            <w:vAlign w:val="center"/>
          </w:tcPr>
          <w:p w14:paraId="7A6C78B6"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$1</w:t>
            </w:r>
            <w:r>
              <w:rPr>
                <w:rFonts w:ascii="Calibri" w:eastAsia="PMingLiU" w:hAnsi="Calibri" w:cs="Calibri"/>
                <w:b/>
                <w:color w:val="auto"/>
              </w:rPr>
              <w:t>5</w:t>
            </w:r>
            <w:r w:rsidRPr="00990569">
              <w:rPr>
                <w:rFonts w:ascii="Calibri" w:eastAsia="PMingLiU" w:hAnsi="Calibri" w:cs="Calibri"/>
                <w:b/>
                <w:color w:val="auto"/>
              </w:rPr>
              <w:t>.00</w:t>
            </w:r>
          </w:p>
        </w:tc>
        <w:tc>
          <w:tcPr>
            <w:tcW w:w="7229" w:type="dxa"/>
            <w:vAlign w:val="center"/>
          </w:tcPr>
          <w:p w14:paraId="2E5FDC86"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‘Yellow’ Polo with school crest</w:t>
            </w:r>
          </w:p>
        </w:tc>
      </w:tr>
      <w:tr w:rsidR="00623C30" w:rsidRPr="00990569" w14:paraId="5E279088" w14:textId="77777777" w:rsidTr="006B00A1">
        <w:trPr>
          <w:cantSplit/>
          <w:trHeight w:val="207"/>
        </w:trPr>
        <w:tc>
          <w:tcPr>
            <w:tcW w:w="1985" w:type="dxa"/>
            <w:gridSpan w:val="2"/>
            <w:vAlign w:val="center"/>
          </w:tcPr>
          <w:p w14:paraId="28D397C1"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Shorts</w:t>
            </w:r>
          </w:p>
        </w:tc>
        <w:tc>
          <w:tcPr>
            <w:tcW w:w="992" w:type="dxa"/>
            <w:gridSpan w:val="2"/>
            <w:vAlign w:val="center"/>
          </w:tcPr>
          <w:p w14:paraId="5871883A" w14:textId="39B14790"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w:t>
            </w:r>
            <w:r w:rsidR="005532E2">
              <w:rPr>
                <w:rFonts w:ascii="Calibri" w:eastAsia="PMingLiU" w:hAnsi="Calibri" w:cs="Calibri"/>
                <w:b/>
                <w:color w:val="auto"/>
              </w:rPr>
              <w:t>20</w:t>
            </w:r>
            <w:r w:rsidRPr="00990569">
              <w:rPr>
                <w:rFonts w:ascii="Calibri" w:eastAsia="PMingLiU" w:hAnsi="Calibri" w:cs="Calibri"/>
                <w:b/>
                <w:color w:val="auto"/>
              </w:rPr>
              <w:t>.00</w:t>
            </w:r>
          </w:p>
        </w:tc>
        <w:tc>
          <w:tcPr>
            <w:tcW w:w="7229" w:type="dxa"/>
            <w:vAlign w:val="center"/>
          </w:tcPr>
          <w:p w14:paraId="1683ECFE"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Green Unisex sports short</w:t>
            </w:r>
          </w:p>
        </w:tc>
      </w:tr>
      <w:tr w:rsidR="00623C30" w:rsidRPr="00990569" w14:paraId="77B8C4CB" w14:textId="77777777" w:rsidTr="006B00A1">
        <w:trPr>
          <w:cantSplit/>
          <w:trHeight w:val="207"/>
        </w:trPr>
        <w:tc>
          <w:tcPr>
            <w:tcW w:w="1985" w:type="dxa"/>
            <w:gridSpan w:val="2"/>
            <w:vAlign w:val="center"/>
          </w:tcPr>
          <w:p w14:paraId="2EE09D74" w14:textId="646B31BB" w:rsidR="00623C30" w:rsidRPr="00990569" w:rsidRDefault="00F25652" w:rsidP="006B00A1">
            <w:pPr>
              <w:widowControl/>
              <w:spacing w:after="0" w:line="240" w:lineRule="auto"/>
              <w:ind w:right="0"/>
              <w:jc w:val="left"/>
              <w:rPr>
                <w:rFonts w:ascii="Calibri" w:eastAsia="PMingLiU" w:hAnsi="Calibri" w:cs="Calibri"/>
                <w:b/>
                <w:color w:val="auto"/>
                <w:lang w:val="en-AU"/>
              </w:rPr>
            </w:pPr>
            <w:r>
              <w:rPr>
                <w:rFonts w:ascii="Calibri" w:eastAsia="PMingLiU" w:hAnsi="Calibri" w:cs="Calibri"/>
                <w:b/>
                <w:color w:val="auto"/>
                <w:lang w:val="en-AU"/>
              </w:rPr>
              <w:t xml:space="preserve">Taslon </w:t>
            </w:r>
            <w:r w:rsidR="00623C30" w:rsidRPr="00990569">
              <w:rPr>
                <w:rFonts w:ascii="Calibri" w:eastAsia="PMingLiU" w:hAnsi="Calibri" w:cs="Calibri"/>
                <w:b/>
                <w:color w:val="auto"/>
                <w:lang w:val="en-AU"/>
              </w:rPr>
              <w:t>Track Pants</w:t>
            </w:r>
          </w:p>
        </w:tc>
        <w:tc>
          <w:tcPr>
            <w:tcW w:w="992" w:type="dxa"/>
            <w:gridSpan w:val="2"/>
            <w:vAlign w:val="center"/>
          </w:tcPr>
          <w:p w14:paraId="7A054221" w14:textId="153A50AE" w:rsidR="00623C30" w:rsidRPr="000F515D" w:rsidRDefault="00623C30" w:rsidP="006B00A1">
            <w:pPr>
              <w:keepNext/>
              <w:widowControl/>
              <w:spacing w:after="0" w:line="240" w:lineRule="auto"/>
              <w:ind w:right="0"/>
              <w:jc w:val="left"/>
              <w:outlineLvl w:val="6"/>
              <w:rPr>
                <w:rFonts w:ascii="Calibri" w:eastAsia="PMingLiU" w:hAnsi="Calibri" w:cs="Calibri"/>
                <w:b/>
                <w:color w:val="auto"/>
                <w:highlight w:val="yellow"/>
              </w:rPr>
            </w:pPr>
            <w:r w:rsidRPr="00D81912">
              <w:rPr>
                <w:rFonts w:ascii="Calibri" w:eastAsia="PMingLiU" w:hAnsi="Calibri" w:cs="Calibri"/>
                <w:b/>
                <w:color w:val="auto"/>
              </w:rPr>
              <w:t>$2</w:t>
            </w:r>
            <w:r w:rsidR="00F25652">
              <w:rPr>
                <w:rFonts w:ascii="Calibri" w:eastAsia="PMingLiU" w:hAnsi="Calibri" w:cs="Calibri"/>
                <w:b/>
                <w:color w:val="auto"/>
              </w:rPr>
              <w:t>5</w:t>
            </w:r>
            <w:r w:rsidRPr="00D81912">
              <w:rPr>
                <w:rFonts w:ascii="Calibri" w:eastAsia="PMingLiU" w:hAnsi="Calibri" w:cs="Calibri"/>
                <w:b/>
                <w:color w:val="auto"/>
              </w:rPr>
              <w:t>.00</w:t>
            </w:r>
          </w:p>
        </w:tc>
        <w:tc>
          <w:tcPr>
            <w:tcW w:w="7229" w:type="dxa"/>
            <w:vAlign w:val="center"/>
          </w:tcPr>
          <w:p w14:paraId="36C6E7C5"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 xml:space="preserve">School Taslon Track pants with Yellow flash </w:t>
            </w:r>
          </w:p>
          <w:p w14:paraId="07B64D1B"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(NOTE: These may only be worn for sport or P.E.)</w:t>
            </w:r>
          </w:p>
        </w:tc>
      </w:tr>
      <w:tr w:rsidR="00623C30" w:rsidRPr="00990569" w14:paraId="11513702" w14:textId="77777777" w:rsidTr="006B00A1">
        <w:trPr>
          <w:cantSplit/>
          <w:trHeight w:val="207"/>
        </w:trPr>
        <w:tc>
          <w:tcPr>
            <w:tcW w:w="10206" w:type="dxa"/>
            <w:gridSpan w:val="5"/>
            <w:vAlign w:val="center"/>
          </w:tcPr>
          <w:p w14:paraId="0662A499" w14:textId="77777777" w:rsidR="00623C30" w:rsidRPr="00990569" w:rsidRDefault="00623C30" w:rsidP="006B00A1">
            <w:pPr>
              <w:keepNext/>
              <w:keepLines/>
              <w:widowControl/>
              <w:shd w:val="clear" w:color="auto" w:fill="D9D9D9"/>
              <w:spacing w:after="0" w:line="240" w:lineRule="auto"/>
              <w:ind w:right="0"/>
              <w:jc w:val="center"/>
              <w:rPr>
                <w:rFonts w:ascii="Calibri" w:eastAsia="PMingLiU" w:hAnsi="Calibri" w:cs="Calibri"/>
                <w:b/>
                <w:color w:val="auto"/>
              </w:rPr>
            </w:pPr>
            <w:r w:rsidRPr="00990569">
              <w:rPr>
                <w:rFonts w:ascii="Calibri" w:eastAsia="PMingLiU" w:hAnsi="Calibri" w:cs="Calibri"/>
                <w:b/>
                <w:color w:val="auto"/>
              </w:rPr>
              <w:t>OPTIONAL</w:t>
            </w:r>
          </w:p>
        </w:tc>
      </w:tr>
      <w:tr w:rsidR="00623C30" w:rsidRPr="00990569" w14:paraId="2DB2687C" w14:textId="77777777" w:rsidTr="006B00A1">
        <w:trPr>
          <w:cantSplit/>
          <w:trHeight w:val="207"/>
        </w:trPr>
        <w:tc>
          <w:tcPr>
            <w:tcW w:w="1985" w:type="dxa"/>
            <w:gridSpan w:val="2"/>
            <w:vAlign w:val="center"/>
          </w:tcPr>
          <w:p w14:paraId="73B80EC1"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School Tie</w:t>
            </w:r>
          </w:p>
        </w:tc>
        <w:tc>
          <w:tcPr>
            <w:tcW w:w="992" w:type="dxa"/>
            <w:gridSpan w:val="2"/>
            <w:vAlign w:val="center"/>
          </w:tcPr>
          <w:p w14:paraId="771B09CE" w14:textId="1C02874A"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$1</w:t>
            </w:r>
            <w:r w:rsidR="003C07CA">
              <w:rPr>
                <w:rFonts w:ascii="Calibri" w:eastAsia="PMingLiU" w:hAnsi="Calibri" w:cs="Calibri"/>
                <w:b/>
                <w:color w:val="auto"/>
              </w:rPr>
              <w:t>5</w:t>
            </w:r>
            <w:r w:rsidRPr="00990569">
              <w:rPr>
                <w:rFonts w:ascii="Calibri" w:eastAsia="PMingLiU" w:hAnsi="Calibri" w:cs="Calibri"/>
                <w:b/>
                <w:color w:val="auto"/>
              </w:rPr>
              <w:t>.00</w:t>
            </w:r>
          </w:p>
        </w:tc>
        <w:tc>
          <w:tcPr>
            <w:tcW w:w="7229" w:type="dxa"/>
            <w:vAlign w:val="center"/>
          </w:tcPr>
          <w:p w14:paraId="6354223D"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Any students may purchase and wear the school tie.</w:t>
            </w:r>
          </w:p>
        </w:tc>
      </w:tr>
      <w:tr w:rsidR="00623C30" w:rsidRPr="00990569" w14:paraId="628F3BE0" w14:textId="77777777" w:rsidTr="006B00A1">
        <w:trPr>
          <w:cantSplit/>
          <w:trHeight w:val="207"/>
        </w:trPr>
        <w:tc>
          <w:tcPr>
            <w:tcW w:w="1985" w:type="dxa"/>
            <w:gridSpan w:val="2"/>
            <w:vAlign w:val="center"/>
          </w:tcPr>
          <w:p w14:paraId="305F2D39"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School Caps</w:t>
            </w:r>
          </w:p>
        </w:tc>
        <w:tc>
          <w:tcPr>
            <w:tcW w:w="992" w:type="dxa"/>
            <w:gridSpan w:val="2"/>
            <w:vAlign w:val="center"/>
          </w:tcPr>
          <w:p w14:paraId="4E56A4D2"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$ 5.00</w:t>
            </w:r>
          </w:p>
        </w:tc>
        <w:tc>
          <w:tcPr>
            <w:tcW w:w="7229" w:type="dxa"/>
            <w:vAlign w:val="center"/>
          </w:tcPr>
          <w:p w14:paraId="6CFDE035"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If a hat is worn it must be bottle green or black without decoration/logo.</w:t>
            </w:r>
          </w:p>
        </w:tc>
      </w:tr>
      <w:tr w:rsidR="00623C30" w:rsidRPr="00990569" w14:paraId="3095E827" w14:textId="77777777" w:rsidTr="006B00A1">
        <w:trPr>
          <w:cantSplit/>
          <w:trHeight w:val="207"/>
        </w:trPr>
        <w:tc>
          <w:tcPr>
            <w:tcW w:w="1985" w:type="dxa"/>
            <w:gridSpan w:val="2"/>
            <w:vAlign w:val="center"/>
          </w:tcPr>
          <w:p w14:paraId="2BF8EC80" w14:textId="77777777" w:rsidR="00623C30" w:rsidRPr="00990569" w:rsidRDefault="00623C30" w:rsidP="006B00A1">
            <w:pPr>
              <w:widowControl/>
              <w:spacing w:after="0" w:line="240" w:lineRule="auto"/>
              <w:ind w:right="0"/>
              <w:jc w:val="left"/>
              <w:rPr>
                <w:rFonts w:ascii="Calibri" w:eastAsia="PMingLiU" w:hAnsi="Calibri" w:cs="Calibri"/>
                <w:b/>
                <w:color w:val="auto"/>
                <w:lang w:val="en-AU"/>
              </w:rPr>
            </w:pPr>
            <w:r w:rsidRPr="00990569">
              <w:rPr>
                <w:rFonts w:ascii="Calibri" w:eastAsia="PMingLiU" w:hAnsi="Calibri" w:cs="Calibri"/>
                <w:b/>
                <w:color w:val="auto"/>
                <w:lang w:val="en-AU"/>
              </w:rPr>
              <w:t>School Beanie</w:t>
            </w:r>
          </w:p>
        </w:tc>
        <w:tc>
          <w:tcPr>
            <w:tcW w:w="992" w:type="dxa"/>
            <w:gridSpan w:val="2"/>
            <w:vAlign w:val="center"/>
          </w:tcPr>
          <w:p w14:paraId="0795A21A"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$ 5.00</w:t>
            </w:r>
          </w:p>
        </w:tc>
        <w:tc>
          <w:tcPr>
            <w:tcW w:w="7229" w:type="dxa"/>
            <w:vAlign w:val="center"/>
          </w:tcPr>
          <w:p w14:paraId="12786A62" w14:textId="77777777" w:rsidR="00623C30" w:rsidRPr="00990569" w:rsidRDefault="00623C30" w:rsidP="006B00A1">
            <w:pPr>
              <w:keepNext/>
              <w:keepLines/>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Plain bottle green</w:t>
            </w:r>
            <w:r>
              <w:rPr>
                <w:rFonts w:ascii="Calibri" w:eastAsia="PMingLiU" w:hAnsi="Calibri" w:cs="Calibri"/>
                <w:color w:val="auto"/>
              </w:rPr>
              <w:t>/black</w:t>
            </w:r>
            <w:r w:rsidRPr="00990569">
              <w:rPr>
                <w:rFonts w:ascii="Calibri" w:eastAsia="PMingLiU" w:hAnsi="Calibri" w:cs="Calibri"/>
                <w:color w:val="auto"/>
              </w:rPr>
              <w:t xml:space="preserve"> without decoration</w:t>
            </w:r>
          </w:p>
        </w:tc>
      </w:tr>
      <w:tr w:rsidR="00623C30" w:rsidRPr="00990569" w14:paraId="1CD82319" w14:textId="77777777" w:rsidTr="006B00A1">
        <w:trPr>
          <w:cantSplit/>
          <w:trHeight w:val="207"/>
        </w:trPr>
        <w:tc>
          <w:tcPr>
            <w:tcW w:w="10206" w:type="dxa"/>
            <w:gridSpan w:val="5"/>
            <w:vAlign w:val="center"/>
          </w:tcPr>
          <w:p w14:paraId="01F7DCA4" w14:textId="77777777" w:rsidR="00623C30" w:rsidRPr="00990569" w:rsidRDefault="00623C30" w:rsidP="006B00A1">
            <w:pPr>
              <w:keepNext/>
              <w:keepLines/>
              <w:widowControl/>
              <w:shd w:val="clear" w:color="auto" w:fill="D9D9D9"/>
              <w:spacing w:after="0" w:line="240" w:lineRule="auto"/>
              <w:ind w:right="0"/>
              <w:jc w:val="center"/>
              <w:rPr>
                <w:rFonts w:ascii="Calibri" w:eastAsia="PMingLiU" w:hAnsi="Calibri" w:cs="Calibri"/>
                <w:b/>
                <w:color w:val="auto"/>
              </w:rPr>
            </w:pPr>
            <w:r w:rsidRPr="00990569">
              <w:rPr>
                <w:rFonts w:ascii="Calibri" w:eastAsia="PMingLiU" w:hAnsi="Calibri" w:cs="Calibri"/>
                <w:b/>
                <w:color w:val="auto"/>
              </w:rPr>
              <w:t>OTHER INFORMATION</w:t>
            </w:r>
          </w:p>
        </w:tc>
      </w:tr>
      <w:tr w:rsidR="00623C30" w:rsidRPr="00990569" w14:paraId="1CBE69F8" w14:textId="77777777" w:rsidTr="006B00A1">
        <w:trPr>
          <w:cantSplit/>
          <w:trHeight w:val="286"/>
        </w:trPr>
        <w:tc>
          <w:tcPr>
            <w:tcW w:w="1560" w:type="dxa"/>
            <w:vAlign w:val="center"/>
          </w:tcPr>
          <w:p w14:paraId="2AC72D4F" w14:textId="77777777" w:rsidR="00623C30" w:rsidRPr="00990569" w:rsidRDefault="00623C30" w:rsidP="006B00A1">
            <w:pPr>
              <w:keepNext/>
              <w:keepLines/>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Footwear</w:t>
            </w:r>
          </w:p>
        </w:tc>
        <w:tc>
          <w:tcPr>
            <w:tcW w:w="533" w:type="dxa"/>
            <w:gridSpan w:val="2"/>
            <w:vAlign w:val="center"/>
          </w:tcPr>
          <w:p w14:paraId="3621F529" w14:textId="77777777" w:rsidR="00623C30" w:rsidRPr="00990569" w:rsidRDefault="00623C30" w:rsidP="006B00A1">
            <w:pPr>
              <w:keepNext/>
              <w:widowControl/>
              <w:spacing w:after="0" w:line="240" w:lineRule="auto"/>
              <w:ind w:right="0"/>
              <w:jc w:val="left"/>
              <w:outlineLvl w:val="6"/>
              <w:rPr>
                <w:rFonts w:ascii="Calibri" w:eastAsia="PMingLiU" w:hAnsi="Calibri" w:cs="Calibri"/>
                <w:b/>
                <w:color w:val="auto"/>
              </w:rPr>
            </w:pPr>
          </w:p>
        </w:tc>
        <w:tc>
          <w:tcPr>
            <w:tcW w:w="8113" w:type="dxa"/>
            <w:gridSpan w:val="2"/>
            <w:vAlign w:val="center"/>
          </w:tcPr>
          <w:p w14:paraId="4FC6E7FB"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All-black shoes or trainer style shoes. These must also satisfy Department of Education regulations.[Details below]</w:t>
            </w:r>
          </w:p>
        </w:tc>
      </w:tr>
      <w:tr w:rsidR="00623C30" w:rsidRPr="00990569" w14:paraId="438BECB6" w14:textId="77777777" w:rsidTr="006B00A1">
        <w:trPr>
          <w:cantSplit/>
          <w:trHeight w:val="353"/>
        </w:trPr>
        <w:tc>
          <w:tcPr>
            <w:tcW w:w="1560" w:type="dxa"/>
            <w:tcBorders>
              <w:bottom w:val="single" w:sz="4" w:space="0" w:color="auto"/>
            </w:tcBorders>
            <w:vAlign w:val="center"/>
          </w:tcPr>
          <w:p w14:paraId="4FF40424" w14:textId="77777777" w:rsidR="00623C30" w:rsidRPr="00990569" w:rsidRDefault="00623C30" w:rsidP="006B00A1">
            <w:pPr>
              <w:keepNext/>
              <w:keepLines/>
              <w:widowControl/>
              <w:spacing w:after="0" w:line="240" w:lineRule="auto"/>
              <w:ind w:right="0"/>
              <w:jc w:val="left"/>
              <w:outlineLvl w:val="6"/>
              <w:rPr>
                <w:rFonts w:ascii="Calibri" w:eastAsia="PMingLiU" w:hAnsi="Calibri" w:cs="Calibri"/>
                <w:b/>
                <w:color w:val="auto"/>
              </w:rPr>
            </w:pPr>
            <w:r w:rsidRPr="00990569">
              <w:rPr>
                <w:rFonts w:ascii="Calibri" w:eastAsia="PMingLiU" w:hAnsi="Calibri" w:cs="Calibri"/>
                <w:b/>
                <w:color w:val="auto"/>
              </w:rPr>
              <w:t>Socks</w:t>
            </w:r>
          </w:p>
        </w:tc>
        <w:tc>
          <w:tcPr>
            <w:tcW w:w="533" w:type="dxa"/>
            <w:gridSpan w:val="2"/>
            <w:tcBorders>
              <w:bottom w:val="single" w:sz="4" w:space="0" w:color="auto"/>
            </w:tcBorders>
            <w:vAlign w:val="center"/>
          </w:tcPr>
          <w:p w14:paraId="5F4FC9FE" w14:textId="77777777" w:rsidR="00623C30" w:rsidRPr="00990569" w:rsidRDefault="00623C30" w:rsidP="006B00A1">
            <w:pPr>
              <w:keepNext/>
              <w:keepLines/>
              <w:widowControl/>
              <w:spacing w:after="0" w:line="240" w:lineRule="auto"/>
              <w:ind w:right="0"/>
              <w:jc w:val="left"/>
              <w:outlineLvl w:val="6"/>
              <w:rPr>
                <w:rFonts w:ascii="Calibri" w:eastAsia="PMingLiU" w:hAnsi="Calibri" w:cs="Calibri"/>
                <w:b/>
                <w:color w:val="auto"/>
              </w:rPr>
            </w:pPr>
          </w:p>
        </w:tc>
        <w:tc>
          <w:tcPr>
            <w:tcW w:w="8113" w:type="dxa"/>
            <w:gridSpan w:val="2"/>
            <w:tcBorders>
              <w:bottom w:val="single" w:sz="4" w:space="0" w:color="auto"/>
            </w:tcBorders>
            <w:vAlign w:val="center"/>
          </w:tcPr>
          <w:p w14:paraId="13050B37"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u w:val="single"/>
              </w:rPr>
              <w:t>Socks/stockings must be worn.</w:t>
            </w:r>
            <w:r w:rsidRPr="00990569">
              <w:rPr>
                <w:rFonts w:ascii="Calibri" w:eastAsia="PMingLiU" w:hAnsi="Calibri" w:cs="Calibri"/>
                <w:color w:val="auto"/>
              </w:rPr>
              <w:t xml:space="preserve"> Socks: all-white or all-black (i.e. no stripes/patterns) Stockings: plain &amp; black or skin-toned. No Leggings.</w:t>
            </w:r>
          </w:p>
        </w:tc>
      </w:tr>
      <w:tr w:rsidR="00623C30" w:rsidRPr="00990569" w14:paraId="0908A0C5" w14:textId="77777777" w:rsidTr="006B00A1">
        <w:trPr>
          <w:cantSplit/>
          <w:trHeight w:val="669"/>
        </w:trPr>
        <w:tc>
          <w:tcPr>
            <w:tcW w:w="1560" w:type="dxa"/>
            <w:vAlign w:val="center"/>
          </w:tcPr>
          <w:p w14:paraId="6A04D0A4" w14:textId="77777777" w:rsidR="00623C30" w:rsidRPr="00990569" w:rsidRDefault="00623C30" w:rsidP="006B00A1">
            <w:pPr>
              <w:widowControl/>
              <w:spacing w:after="0" w:line="240" w:lineRule="auto"/>
              <w:ind w:right="0"/>
              <w:jc w:val="left"/>
              <w:rPr>
                <w:rFonts w:ascii="Calibri" w:eastAsia="PMingLiU" w:hAnsi="Calibri" w:cs="Calibri"/>
                <w:b/>
                <w:color w:val="auto"/>
              </w:rPr>
            </w:pPr>
            <w:r w:rsidRPr="00990569">
              <w:rPr>
                <w:rFonts w:ascii="Calibri" w:eastAsia="PMingLiU" w:hAnsi="Calibri" w:cs="Calibri"/>
                <w:b/>
                <w:color w:val="auto"/>
                <w:lang w:val="en-GB"/>
              </w:rPr>
              <w:t>Jewellery</w:t>
            </w:r>
            <w:r w:rsidRPr="00990569">
              <w:rPr>
                <w:rFonts w:ascii="Calibri" w:eastAsia="PMingLiU" w:hAnsi="Calibri" w:cs="Calibri"/>
                <w:b/>
                <w:color w:val="auto"/>
              </w:rPr>
              <w:t>, Makeup</w:t>
            </w:r>
          </w:p>
        </w:tc>
        <w:tc>
          <w:tcPr>
            <w:tcW w:w="533" w:type="dxa"/>
            <w:gridSpan w:val="2"/>
            <w:vAlign w:val="center"/>
          </w:tcPr>
          <w:p w14:paraId="55C50B34" w14:textId="77777777" w:rsidR="00623C30" w:rsidRPr="00990569" w:rsidRDefault="00623C30" w:rsidP="006B00A1">
            <w:pPr>
              <w:widowControl/>
              <w:spacing w:after="0" w:line="240" w:lineRule="auto"/>
              <w:ind w:right="0"/>
              <w:jc w:val="left"/>
              <w:rPr>
                <w:rFonts w:ascii="Calibri" w:eastAsia="PMingLiU" w:hAnsi="Calibri" w:cs="Calibri"/>
                <w:b/>
                <w:color w:val="auto"/>
              </w:rPr>
            </w:pPr>
          </w:p>
        </w:tc>
        <w:tc>
          <w:tcPr>
            <w:tcW w:w="8113" w:type="dxa"/>
            <w:gridSpan w:val="2"/>
            <w:vAlign w:val="center"/>
          </w:tcPr>
          <w:p w14:paraId="034BABC0"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Simple</w:t>
            </w:r>
            <w:r w:rsidRPr="00990569">
              <w:rPr>
                <w:rFonts w:ascii="Calibri" w:eastAsia="PMingLiU" w:hAnsi="Calibri" w:cs="Calibri"/>
                <w:color w:val="auto"/>
                <w:lang w:val="en-GB"/>
              </w:rPr>
              <w:t xml:space="preserve"> jewellery</w:t>
            </w:r>
            <w:r w:rsidRPr="00990569">
              <w:rPr>
                <w:rFonts w:ascii="Calibri" w:eastAsia="PMingLiU" w:hAnsi="Calibri" w:cs="Calibri"/>
                <w:color w:val="auto"/>
              </w:rPr>
              <w:t xml:space="preserve"> i.e. watch, plain ring, sleeper earnings or plain studs, fine neck chain, single bracelet or bangle</w:t>
            </w:r>
          </w:p>
        </w:tc>
      </w:tr>
      <w:tr w:rsidR="00623C30" w:rsidRPr="00990569" w14:paraId="0931BCD8" w14:textId="77777777" w:rsidTr="006B00A1">
        <w:trPr>
          <w:cantSplit/>
          <w:trHeight w:val="669"/>
        </w:trPr>
        <w:tc>
          <w:tcPr>
            <w:tcW w:w="1560" w:type="dxa"/>
            <w:tcBorders>
              <w:bottom w:val="single" w:sz="4" w:space="0" w:color="auto"/>
            </w:tcBorders>
            <w:vAlign w:val="center"/>
          </w:tcPr>
          <w:p w14:paraId="2B0C6C01" w14:textId="77777777" w:rsidR="00623C30" w:rsidRPr="00990569" w:rsidRDefault="00623C30" w:rsidP="006B00A1">
            <w:pPr>
              <w:widowControl/>
              <w:spacing w:after="0" w:line="240" w:lineRule="auto"/>
              <w:ind w:right="0"/>
              <w:jc w:val="left"/>
              <w:rPr>
                <w:rFonts w:ascii="Calibri" w:eastAsia="PMingLiU" w:hAnsi="Calibri" w:cs="Calibri"/>
                <w:b/>
                <w:color w:val="auto"/>
                <w:lang w:val="en-GB"/>
              </w:rPr>
            </w:pPr>
            <w:r w:rsidRPr="00990569">
              <w:rPr>
                <w:rFonts w:ascii="Calibri" w:eastAsia="PMingLiU" w:hAnsi="Calibri" w:cs="Calibri"/>
                <w:b/>
                <w:color w:val="auto"/>
              </w:rPr>
              <w:t>Headwear, hijabs, scarves</w:t>
            </w:r>
          </w:p>
        </w:tc>
        <w:tc>
          <w:tcPr>
            <w:tcW w:w="533" w:type="dxa"/>
            <w:gridSpan w:val="2"/>
            <w:tcBorders>
              <w:bottom w:val="single" w:sz="4" w:space="0" w:color="auto"/>
            </w:tcBorders>
            <w:vAlign w:val="center"/>
          </w:tcPr>
          <w:p w14:paraId="169822F2" w14:textId="77777777" w:rsidR="00623C30" w:rsidRPr="00990569" w:rsidRDefault="00623C30" w:rsidP="006B00A1">
            <w:pPr>
              <w:widowControl/>
              <w:spacing w:after="0" w:line="240" w:lineRule="auto"/>
              <w:ind w:right="0"/>
              <w:jc w:val="left"/>
              <w:rPr>
                <w:rFonts w:ascii="Calibri" w:eastAsia="PMingLiU" w:hAnsi="Calibri" w:cs="Calibri"/>
                <w:b/>
                <w:color w:val="auto"/>
              </w:rPr>
            </w:pPr>
          </w:p>
        </w:tc>
        <w:tc>
          <w:tcPr>
            <w:tcW w:w="8113" w:type="dxa"/>
            <w:gridSpan w:val="2"/>
            <w:tcBorders>
              <w:bottom w:val="single" w:sz="4" w:space="0" w:color="auto"/>
            </w:tcBorders>
            <w:vAlign w:val="center"/>
          </w:tcPr>
          <w:p w14:paraId="6581582B" w14:textId="77777777" w:rsidR="00623C30" w:rsidRPr="00990569"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Plain bottle green</w:t>
            </w:r>
            <w:r>
              <w:rPr>
                <w:rFonts w:ascii="Calibri" w:eastAsia="PMingLiU" w:hAnsi="Calibri" w:cs="Calibri"/>
                <w:color w:val="auto"/>
              </w:rPr>
              <w:t>/black</w:t>
            </w:r>
            <w:r w:rsidRPr="00990569">
              <w:rPr>
                <w:rFonts w:ascii="Calibri" w:eastAsia="PMingLiU" w:hAnsi="Calibri" w:cs="Calibri"/>
                <w:color w:val="auto"/>
              </w:rPr>
              <w:t>.</w:t>
            </w:r>
          </w:p>
          <w:p w14:paraId="2E205F4C" w14:textId="77777777" w:rsidR="00623C30" w:rsidRDefault="00623C30" w:rsidP="006B00A1">
            <w:pPr>
              <w:widowControl/>
              <w:spacing w:after="0" w:line="240" w:lineRule="auto"/>
              <w:ind w:right="0"/>
              <w:jc w:val="left"/>
              <w:rPr>
                <w:rFonts w:ascii="Calibri" w:eastAsia="PMingLiU" w:hAnsi="Calibri" w:cs="Calibri"/>
                <w:color w:val="auto"/>
              </w:rPr>
            </w:pPr>
            <w:r w:rsidRPr="00990569">
              <w:rPr>
                <w:rFonts w:ascii="Calibri" w:eastAsia="PMingLiU" w:hAnsi="Calibri" w:cs="Calibri"/>
                <w:color w:val="auto"/>
              </w:rPr>
              <w:t>White</w:t>
            </w:r>
            <w:r>
              <w:rPr>
                <w:rFonts w:ascii="Calibri" w:eastAsia="PMingLiU" w:hAnsi="Calibri" w:cs="Calibri"/>
                <w:color w:val="auto"/>
              </w:rPr>
              <w:t>/black</w:t>
            </w:r>
            <w:r w:rsidRPr="00990569">
              <w:rPr>
                <w:rFonts w:ascii="Calibri" w:eastAsia="PMingLiU" w:hAnsi="Calibri" w:cs="Calibri"/>
                <w:color w:val="auto"/>
              </w:rPr>
              <w:t xml:space="preserve"> or bottle green scarves/hijabs (not striped etc). Hair band/slides etc should be bottle green, black or metallic. Bandanas are not permitted.</w:t>
            </w:r>
          </w:p>
          <w:p w14:paraId="2AF4B789" w14:textId="77777777" w:rsidR="00623C30" w:rsidRPr="00990569" w:rsidRDefault="00623C30" w:rsidP="006B00A1">
            <w:pPr>
              <w:widowControl/>
              <w:spacing w:after="0" w:line="240" w:lineRule="auto"/>
              <w:ind w:right="0"/>
              <w:jc w:val="left"/>
              <w:rPr>
                <w:rFonts w:ascii="Calibri" w:eastAsia="PMingLiU" w:hAnsi="Calibri" w:cs="Calibri"/>
                <w:color w:val="auto"/>
              </w:rPr>
            </w:pPr>
          </w:p>
        </w:tc>
      </w:tr>
    </w:tbl>
    <w:p w14:paraId="5426552D" w14:textId="77777777" w:rsidR="00623C30" w:rsidRPr="00A061A2" w:rsidRDefault="00623C30" w:rsidP="00623C30">
      <w:pPr>
        <w:pStyle w:val="bodytext0"/>
        <w:spacing w:before="0" w:after="0"/>
        <w:rPr>
          <w:rFonts w:ascii="Calibri" w:hAnsi="Calibri" w:cs="Calibri"/>
          <w:sz w:val="26"/>
          <w:szCs w:val="26"/>
        </w:rPr>
      </w:pPr>
    </w:p>
    <w:p w14:paraId="5D9E8DB7" w14:textId="77777777" w:rsidR="00623C30" w:rsidRPr="00A23097" w:rsidRDefault="00623C30" w:rsidP="00623C30">
      <w:pPr>
        <w:pStyle w:val="Heading3"/>
        <w:numPr>
          <w:ilvl w:val="0"/>
          <w:numId w:val="0"/>
        </w:numPr>
        <w:spacing w:line="240" w:lineRule="auto"/>
      </w:pPr>
      <w:r w:rsidRPr="00A23097">
        <w:lastRenderedPageBreak/>
        <w:t>Footwear Requirements</w:t>
      </w:r>
    </w:p>
    <w:p w14:paraId="26AF94AD" w14:textId="77777777" w:rsidR="00623C30" w:rsidRPr="00A061A2" w:rsidRDefault="00623C30" w:rsidP="00623C30">
      <w:pPr>
        <w:pStyle w:val="bodytext0"/>
        <w:rPr>
          <w:rFonts w:ascii="Calibri" w:hAnsi="Calibri" w:cs="Calibri"/>
        </w:rPr>
      </w:pPr>
      <w:r w:rsidRPr="00A061A2">
        <w:rPr>
          <w:rFonts w:ascii="Calibri" w:hAnsi="Calibri" w:cs="Calibri"/>
          <w:b/>
          <w:bCs/>
          <w:i/>
          <w:iCs/>
        </w:rPr>
        <w:t>ACCEPTABLE STYLES</w:t>
      </w:r>
      <w:r w:rsidRPr="00A061A2">
        <w:rPr>
          <w:rFonts w:ascii="Calibri" w:hAnsi="Calibri" w:cs="Calibri"/>
          <w:b/>
          <w:bCs/>
        </w:rPr>
        <w:t xml:space="preserve">: </w:t>
      </w:r>
      <w:r w:rsidRPr="00A061A2">
        <w:rPr>
          <w:rFonts w:ascii="Calibri" w:hAnsi="Calibri" w:cs="Calibri"/>
        </w:rPr>
        <w:t xml:space="preserve">The school expects that students wear </w:t>
      </w:r>
      <w:r w:rsidRPr="00A061A2">
        <w:rPr>
          <w:rFonts w:ascii="Calibri" w:hAnsi="Calibri" w:cs="Calibri"/>
          <w:b/>
        </w:rPr>
        <w:t>BLACK</w:t>
      </w:r>
      <w:r w:rsidRPr="00A061A2">
        <w:rPr>
          <w:rFonts w:ascii="Calibri" w:hAnsi="Calibri" w:cs="Calibri"/>
        </w:rPr>
        <w:t xml:space="preserve"> closed in leather, lace-up style shoes. They must </w:t>
      </w:r>
      <w:r w:rsidRPr="00A061A2">
        <w:rPr>
          <w:rFonts w:ascii="Calibri" w:hAnsi="Calibri" w:cs="Calibri"/>
          <w:u w:val="single"/>
        </w:rPr>
        <w:t>cover the top of the foot</w:t>
      </w:r>
      <w:r w:rsidRPr="00A061A2">
        <w:rPr>
          <w:rFonts w:ascii="Calibri" w:hAnsi="Calibri" w:cs="Calibri"/>
        </w:rPr>
        <w:t xml:space="preserve"> and have a non slip sole. It includes the following types:</w:t>
      </w:r>
    </w:p>
    <w:p w14:paraId="38E7799B" w14:textId="77777777" w:rsidR="00623C30" w:rsidRPr="00A061A2" w:rsidRDefault="00623C30" w:rsidP="00623C30">
      <w:pPr>
        <w:autoSpaceDE w:val="0"/>
        <w:autoSpaceDN w:val="0"/>
        <w:adjustRightInd w:val="0"/>
        <w:rPr>
          <w:rFonts w:ascii="Calibri" w:hAnsi="Calibri" w:cs="Calibri"/>
        </w:rPr>
      </w:pPr>
      <w:r w:rsidRPr="00A061A2">
        <w:rPr>
          <w:rFonts w:ascii="Calibri" w:hAnsi="Calibri" w:cs="Calibri"/>
          <w:b/>
          <w:bCs/>
          <w:i/>
          <w:iCs/>
          <w:noProof/>
          <w:lang w:val="en-AU" w:eastAsia="zh-CN"/>
        </w:rPr>
        <w:drawing>
          <wp:anchor distT="0" distB="0" distL="114300" distR="114300" simplePos="0" relativeHeight="251709952" behindDoc="1" locked="0" layoutInCell="1" allowOverlap="1" wp14:anchorId="36EC116B" wp14:editId="1545C6DC">
            <wp:simplePos x="0" y="0"/>
            <wp:positionH relativeFrom="column">
              <wp:posOffset>3027680</wp:posOffset>
            </wp:positionH>
            <wp:positionV relativeFrom="paragraph">
              <wp:posOffset>8890</wp:posOffset>
            </wp:positionV>
            <wp:extent cx="1285875" cy="952500"/>
            <wp:effectExtent l="0" t="0" r="9525" b="0"/>
            <wp:wrapTight wrapText="bothSides">
              <wp:wrapPolygon edited="0">
                <wp:start x="0" y="0"/>
                <wp:lineTo x="0" y="21168"/>
                <wp:lineTo x="21440" y="21168"/>
                <wp:lineTo x="21440" y="0"/>
                <wp:lineTo x="0" y="0"/>
              </wp:wrapPolygon>
            </wp:wrapTight>
            <wp:docPr id="2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1285875" cy="952500"/>
                    </a:xfrm>
                    <a:prstGeom prst="rect">
                      <a:avLst/>
                    </a:prstGeom>
                    <a:noFill/>
                    <a:ln w="9525">
                      <a:noFill/>
                      <a:miter lim="800000"/>
                      <a:headEnd/>
                      <a:tailEnd/>
                    </a:ln>
                  </pic:spPr>
                </pic:pic>
              </a:graphicData>
            </a:graphic>
          </wp:anchor>
        </w:drawing>
      </w:r>
      <w:r w:rsidRPr="00A061A2">
        <w:rPr>
          <w:rFonts w:ascii="Calibri" w:hAnsi="Calibri" w:cs="Calibri"/>
          <w:noProof/>
          <w:lang w:val="en-AU" w:eastAsia="zh-CN"/>
        </w:rPr>
        <w:drawing>
          <wp:anchor distT="0" distB="0" distL="114300" distR="114300" simplePos="0" relativeHeight="251708928" behindDoc="1" locked="0" layoutInCell="1" allowOverlap="1" wp14:anchorId="52CE252C" wp14:editId="30EA937B">
            <wp:simplePos x="0" y="0"/>
            <wp:positionH relativeFrom="column">
              <wp:posOffset>1768475</wp:posOffset>
            </wp:positionH>
            <wp:positionV relativeFrom="paragraph">
              <wp:posOffset>205105</wp:posOffset>
            </wp:positionV>
            <wp:extent cx="1028700" cy="619125"/>
            <wp:effectExtent l="0" t="0" r="0" b="9525"/>
            <wp:wrapTight wrapText="bothSides">
              <wp:wrapPolygon edited="0">
                <wp:start x="0" y="0"/>
                <wp:lineTo x="0" y="21268"/>
                <wp:lineTo x="21200" y="21268"/>
                <wp:lineTo x="21200" y="0"/>
                <wp:lineTo x="0" y="0"/>
              </wp:wrapPolygon>
            </wp:wrapTight>
            <wp:docPr id="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1028700" cy="619125"/>
                    </a:xfrm>
                    <a:prstGeom prst="rect">
                      <a:avLst/>
                    </a:prstGeom>
                    <a:noFill/>
                    <a:ln w="9525">
                      <a:noFill/>
                      <a:miter lim="800000"/>
                      <a:headEnd/>
                      <a:tailEnd/>
                    </a:ln>
                  </pic:spPr>
                </pic:pic>
              </a:graphicData>
            </a:graphic>
          </wp:anchor>
        </w:drawing>
      </w:r>
    </w:p>
    <w:p w14:paraId="2330F119" w14:textId="77777777" w:rsidR="00623C30" w:rsidRPr="00A061A2" w:rsidRDefault="00623C30" w:rsidP="00623C30">
      <w:pPr>
        <w:autoSpaceDE w:val="0"/>
        <w:autoSpaceDN w:val="0"/>
        <w:adjustRightInd w:val="0"/>
        <w:rPr>
          <w:rFonts w:ascii="Calibri" w:hAnsi="Calibri" w:cs="Calibri"/>
        </w:rPr>
      </w:pPr>
    </w:p>
    <w:p w14:paraId="279E11FE" w14:textId="77777777" w:rsidR="00623C30" w:rsidRPr="00A061A2" w:rsidRDefault="00623C30" w:rsidP="00623C30">
      <w:pPr>
        <w:autoSpaceDE w:val="0"/>
        <w:autoSpaceDN w:val="0"/>
        <w:adjustRightInd w:val="0"/>
        <w:rPr>
          <w:rFonts w:ascii="Calibri" w:hAnsi="Calibri" w:cs="Calibri"/>
          <w:sz w:val="28"/>
          <w:szCs w:val="28"/>
        </w:rPr>
      </w:pPr>
    </w:p>
    <w:p w14:paraId="762502CE" w14:textId="77777777" w:rsidR="00623C30" w:rsidRPr="00A061A2" w:rsidRDefault="00623C30" w:rsidP="00623C30">
      <w:pPr>
        <w:autoSpaceDE w:val="0"/>
        <w:autoSpaceDN w:val="0"/>
        <w:adjustRightInd w:val="0"/>
        <w:rPr>
          <w:rFonts w:ascii="Calibri" w:hAnsi="Calibri" w:cs="Calibri"/>
          <w:b/>
          <w:bCs/>
          <w:i/>
          <w:iCs/>
          <w:sz w:val="28"/>
          <w:szCs w:val="28"/>
        </w:rPr>
      </w:pPr>
    </w:p>
    <w:p w14:paraId="04E98842" w14:textId="77777777" w:rsidR="00623C30" w:rsidRPr="00A061A2" w:rsidRDefault="00623C30" w:rsidP="00623C30">
      <w:pPr>
        <w:pStyle w:val="bodytext0"/>
        <w:rPr>
          <w:rFonts w:ascii="Calibri" w:hAnsi="Calibri" w:cs="Calibri"/>
        </w:rPr>
      </w:pPr>
      <w:r w:rsidRPr="00A061A2">
        <w:rPr>
          <w:rFonts w:ascii="Calibri" w:hAnsi="Calibri" w:cs="Calibri"/>
          <w:b/>
          <w:bCs/>
          <w:i/>
          <w:iCs/>
        </w:rPr>
        <w:t xml:space="preserve">STYLES THAT ARE NOT ACCEPTABLE: </w:t>
      </w:r>
      <w:r w:rsidRPr="00A061A2">
        <w:rPr>
          <w:rFonts w:ascii="Calibri" w:hAnsi="Calibri" w:cs="Calibri"/>
        </w:rPr>
        <w:t xml:space="preserve">Students </w:t>
      </w:r>
      <w:r w:rsidRPr="00A061A2">
        <w:rPr>
          <w:rFonts w:ascii="Calibri" w:hAnsi="Calibri" w:cs="Calibri"/>
          <w:b/>
          <w:bCs/>
        </w:rPr>
        <w:t xml:space="preserve">MUST NOT </w:t>
      </w:r>
      <w:r w:rsidRPr="00A061A2">
        <w:rPr>
          <w:rFonts w:ascii="Calibri" w:hAnsi="Calibri" w:cs="Calibri"/>
        </w:rPr>
        <w:t>wear black soft “ballet” style shoes, open styled “Mary Jane” shoes, canvas shoes or any similar. It includes those shown below:</w:t>
      </w:r>
    </w:p>
    <w:p w14:paraId="0E1D035A" w14:textId="77777777" w:rsidR="00623C30" w:rsidRPr="00A061A2" w:rsidRDefault="00623C30" w:rsidP="00623C30">
      <w:pPr>
        <w:jc w:val="center"/>
        <w:rPr>
          <w:rFonts w:ascii="Calibri" w:hAnsi="Calibri" w:cs="Calibri"/>
        </w:rPr>
      </w:pPr>
      <w:r>
        <w:rPr>
          <w:rFonts w:ascii="Calibri" w:hAnsi="Calibri" w:cs="Calibri"/>
          <w:noProof/>
          <w:lang w:val="en-AU" w:eastAsia="zh-CN"/>
        </w:rPr>
        <mc:AlternateContent>
          <mc:Choice Requires="wps">
            <w:drawing>
              <wp:anchor distT="0" distB="0" distL="114300" distR="114300" simplePos="0" relativeHeight="251710976" behindDoc="0" locked="0" layoutInCell="1" allowOverlap="1" wp14:anchorId="239ED0CB" wp14:editId="322899F2">
                <wp:simplePos x="0" y="0"/>
                <wp:positionH relativeFrom="column">
                  <wp:posOffset>1717675</wp:posOffset>
                </wp:positionH>
                <wp:positionV relativeFrom="paragraph">
                  <wp:posOffset>45085</wp:posOffset>
                </wp:positionV>
                <wp:extent cx="914400" cy="914400"/>
                <wp:effectExtent l="0" t="0" r="19050" b="19050"/>
                <wp:wrapNone/>
                <wp:docPr id="205"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noSmoking">
                          <a:avLst>
                            <a:gd name="adj" fmla="val 12500"/>
                          </a:avLst>
                        </a:prstGeom>
                        <a:noFill/>
                        <a:ln w="6350">
                          <a:solidFill>
                            <a:srgbClr val="000000"/>
                          </a:solidFill>
                          <a:miter lim="800000"/>
                          <a:headEnd/>
                          <a:tailEnd/>
                        </a:ln>
                        <a:extLst>
                          <a:ext uri="{909E8E84-426E-40DD-AFC4-6F175D3DCCD1}">
                            <a14:hiddenFill xmlns:a14="http://schemas.microsoft.com/office/drawing/2010/main">
                              <a:solidFill>
                                <a:schemeClr val="tx1">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FBB1B0"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AutoShape 56" o:spid="_x0000_s1026" type="#_x0000_t57" style="position:absolute;margin-left:135.25pt;margin-top:3.55pt;width:1in;height:1in;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" filled="f" fillcolor="black [3213]" strokeweight=".5pt"/>
            </w:pict>
          </mc:Fallback>
        </mc:AlternateContent>
      </w:r>
      <w:r>
        <w:rPr>
          <w:rFonts w:ascii="Calibri" w:hAnsi="Calibri" w:cs="Calibri"/>
          <w:noProof/>
          <w:lang w:val="en-AU" w:eastAsia="zh-CN"/>
        </w:rPr>
        <mc:AlternateContent>
          <mc:Choice Requires="wps">
            <w:drawing>
              <wp:anchor distT="0" distB="0" distL="114300" distR="114300" simplePos="0" relativeHeight="251714048" behindDoc="0" locked="0" layoutInCell="1" allowOverlap="1" wp14:anchorId="49ABD795" wp14:editId="5AA69E99">
                <wp:simplePos x="0" y="0"/>
                <wp:positionH relativeFrom="column">
                  <wp:posOffset>4610735</wp:posOffset>
                </wp:positionH>
                <wp:positionV relativeFrom="paragraph">
                  <wp:posOffset>34925</wp:posOffset>
                </wp:positionV>
                <wp:extent cx="914400" cy="914400"/>
                <wp:effectExtent l="0" t="0" r="19050" b="19050"/>
                <wp:wrapNone/>
                <wp:docPr id="206"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noSmoking">
                          <a:avLst>
                            <a:gd name="adj" fmla="val 12500"/>
                          </a:avLst>
                        </a:prstGeom>
                        <a:noFill/>
                        <a:ln w="6350">
                          <a:solidFill>
                            <a:srgbClr val="000000"/>
                          </a:solidFill>
                          <a:miter lim="800000"/>
                          <a:headEnd/>
                          <a:tailEnd/>
                        </a:ln>
                        <a:extLst>
                          <a:ext uri="{909E8E84-426E-40DD-AFC4-6F175D3DCCD1}">
                            <a14:hiddenFill xmlns:a14="http://schemas.microsoft.com/office/drawing/2010/main">
                              <a:solidFill>
                                <a:schemeClr val="tx1">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ED886" id="AutoShape 59" o:spid="_x0000_s1026" type="#_x0000_t57" style="position:absolute;margin-left:363.05pt;margin-top:2.75pt;width:1in;height:1in;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" filled="f" fillcolor="black [3213]" strokeweight=".5pt"/>
            </w:pict>
          </mc:Fallback>
        </mc:AlternateContent>
      </w:r>
      <w:r>
        <w:rPr>
          <w:rFonts w:ascii="Calibri" w:hAnsi="Calibri" w:cs="Calibri"/>
          <w:noProof/>
          <w:lang w:val="en-AU" w:eastAsia="zh-CN"/>
        </w:rPr>
        <mc:AlternateContent>
          <mc:Choice Requires="wps">
            <w:drawing>
              <wp:anchor distT="0" distB="0" distL="114300" distR="114300" simplePos="0" relativeHeight="251713024" behindDoc="0" locked="0" layoutInCell="1" allowOverlap="1" wp14:anchorId="4F95D506" wp14:editId="451F2A93">
                <wp:simplePos x="0" y="0"/>
                <wp:positionH relativeFrom="column">
                  <wp:posOffset>3169285</wp:posOffset>
                </wp:positionH>
                <wp:positionV relativeFrom="paragraph">
                  <wp:posOffset>9525</wp:posOffset>
                </wp:positionV>
                <wp:extent cx="914400" cy="914400"/>
                <wp:effectExtent l="0" t="0" r="19050" b="19050"/>
                <wp:wrapNone/>
                <wp:docPr id="207"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noSmoking">
                          <a:avLst>
                            <a:gd name="adj" fmla="val 12500"/>
                          </a:avLst>
                        </a:prstGeom>
                        <a:noFill/>
                        <a:ln w="6350">
                          <a:solidFill>
                            <a:srgbClr val="000000"/>
                          </a:solidFill>
                          <a:miter lim="800000"/>
                          <a:headEnd/>
                          <a:tailEnd/>
                        </a:ln>
                        <a:extLst>
                          <a:ext uri="{909E8E84-426E-40DD-AFC4-6F175D3DCCD1}">
                            <a14:hiddenFill xmlns:a14="http://schemas.microsoft.com/office/drawing/2010/main">
                              <a:solidFill>
                                <a:schemeClr val="tx1">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1D732" id="AutoShape 58" o:spid="_x0000_s1026" type="#_x0000_t57" style="position:absolute;margin-left:249.55pt;margin-top:.75pt;width:1in;height:1in;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" filled="f" fillcolor="black [3213]" strokeweight=".5pt"/>
            </w:pict>
          </mc:Fallback>
        </mc:AlternateContent>
      </w:r>
      <w:r>
        <w:rPr>
          <w:rFonts w:ascii="Calibri" w:hAnsi="Calibri" w:cs="Calibri"/>
          <w:noProof/>
          <w:lang w:val="en-AU" w:eastAsia="zh-CN"/>
        </w:rPr>
        <mc:AlternateContent>
          <mc:Choice Requires="wps">
            <w:drawing>
              <wp:anchor distT="0" distB="0" distL="114300" distR="114300" simplePos="0" relativeHeight="251712000" behindDoc="0" locked="0" layoutInCell="1" allowOverlap="1" wp14:anchorId="7DF61F8E" wp14:editId="57B11ED2">
                <wp:simplePos x="0" y="0"/>
                <wp:positionH relativeFrom="column">
                  <wp:posOffset>441960</wp:posOffset>
                </wp:positionH>
                <wp:positionV relativeFrom="paragraph">
                  <wp:posOffset>34925</wp:posOffset>
                </wp:positionV>
                <wp:extent cx="914400" cy="914400"/>
                <wp:effectExtent l="0" t="0" r="19050" b="19050"/>
                <wp:wrapNone/>
                <wp:docPr id="208"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noSmoking">
                          <a:avLst>
                            <a:gd name="adj" fmla="val 12500"/>
                          </a:avLst>
                        </a:prstGeom>
                        <a:noFill/>
                        <a:ln w="6350">
                          <a:solidFill>
                            <a:srgbClr val="000000"/>
                          </a:solidFill>
                          <a:miter lim="800000"/>
                          <a:headEnd/>
                          <a:tailEnd/>
                        </a:ln>
                        <a:extLst>
                          <a:ext uri="{909E8E84-426E-40DD-AFC4-6F175D3DCCD1}">
                            <a14:hiddenFill xmlns:a14="http://schemas.microsoft.com/office/drawing/2010/main">
                              <a:solidFill>
                                <a:schemeClr val="tx1">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039E4" id="AutoShape 57" o:spid="_x0000_s1026" type="#_x0000_t57" style="position:absolute;margin-left:34.8pt;margin-top:2.75pt;width:1in;height:1in;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" filled="f" fillcolor="black [3213]" strokeweight=".5pt"/>
            </w:pict>
          </mc:Fallback>
        </mc:AlternateContent>
      </w:r>
      <w:r w:rsidRPr="00A061A2">
        <w:rPr>
          <w:rFonts w:ascii="Calibri" w:hAnsi="Calibri" w:cs="Calibri"/>
          <w:noProof/>
          <w:lang w:val="en-AU" w:eastAsia="zh-CN"/>
        </w:rPr>
        <w:drawing>
          <wp:inline distT="0" distB="0" distL="0" distR="0" wp14:anchorId="4A416E02" wp14:editId="40F83AD3">
            <wp:extent cx="1285875" cy="952500"/>
            <wp:effectExtent l="19050" t="0" r="9525" b="0"/>
            <wp:docPr id="2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1285875" cy="952500"/>
                    </a:xfrm>
                    <a:prstGeom prst="rect">
                      <a:avLst/>
                    </a:prstGeom>
                    <a:noFill/>
                    <a:ln w="9525">
                      <a:noFill/>
                      <a:miter lim="800000"/>
                      <a:headEnd/>
                      <a:tailEnd/>
                    </a:ln>
                  </pic:spPr>
                </pic:pic>
              </a:graphicData>
            </a:graphic>
          </wp:inline>
        </w:drawing>
      </w:r>
      <w:r w:rsidRPr="00A061A2">
        <w:rPr>
          <w:rFonts w:ascii="Calibri" w:hAnsi="Calibri" w:cs="Calibri"/>
          <w:noProof/>
          <w:lang w:val="en-AU" w:eastAsia="zh-CN"/>
        </w:rPr>
        <w:drawing>
          <wp:inline distT="0" distB="0" distL="0" distR="0" wp14:anchorId="0FBE1CE1" wp14:editId="0DF59702">
            <wp:extent cx="1285875" cy="952500"/>
            <wp:effectExtent l="19050" t="0" r="9525" b="0"/>
            <wp:docPr id="2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1285875" cy="952500"/>
                    </a:xfrm>
                    <a:prstGeom prst="rect">
                      <a:avLst/>
                    </a:prstGeom>
                    <a:noFill/>
                    <a:ln w="9525">
                      <a:noFill/>
                      <a:miter lim="800000"/>
                      <a:headEnd/>
                      <a:tailEnd/>
                    </a:ln>
                  </pic:spPr>
                </pic:pic>
              </a:graphicData>
            </a:graphic>
          </wp:inline>
        </w:drawing>
      </w:r>
      <w:r w:rsidRPr="00A061A2">
        <w:rPr>
          <w:rFonts w:ascii="Calibri" w:hAnsi="Calibri" w:cs="Calibri"/>
          <w:noProof/>
          <w:lang w:val="en-AU" w:eastAsia="zh-CN"/>
        </w:rPr>
        <w:drawing>
          <wp:inline distT="0" distB="0" distL="0" distR="0" wp14:anchorId="78511B55" wp14:editId="21AEDFDA">
            <wp:extent cx="1438275" cy="942975"/>
            <wp:effectExtent l="19050" t="0" r="9525" b="0"/>
            <wp:docPr id="2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1438275" cy="942975"/>
                    </a:xfrm>
                    <a:prstGeom prst="rect">
                      <a:avLst/>
                    </a:prstGeom>
                    <a:noFill/>
                    <a:ln w="9525">
                      <a:noFill/>
                      <a:miter lim="800000"/>
                      <a:headEnd/>
                      <a:tailEnd/>
                    </a:ln>
                  </pic:spPr>
                </pic:pic>
              </a:graphicData>
            </a:graphic>
          </wp:inline>
        </w:drawing>
      </w:r>
      <w:r w:rsidRPr="00A061A2">
        <w:rPr>
          <w:rFonts w:ascii="Calibri" w:hAnsi="Calibri" w:cs="Calibri"/>
          <w:noProof/>
          <w:lang w:val="en-AU" w:eastAsia="zh-CN"/>
        </w:rPr>
        <w:drawing>
          <wp:inline distT="0" distB="0" distL="0" distR="0" wp14:anchorId="4231BD85" wp14:editId="4CCE638B">
            <wp:extent cx="1285875" cy="952500"/>
            <wp:effectExtent l="19050" t="0" r="9525" b="0"/>
            <wp:docPr id="2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a:stretch>
                      <a:fillRect/>
                    </a:stretch>
                  </pic:blipFill>
                  <pic:spPr bwMode="auto">
                    <a:xfrm>
                      <a:off x="0" y="0"/>
                      <a:ext cx="1285875" cy="952500"/>
                    </a:xfrm>
                    <a:prstGeom prst="rect">
                      <a:avLst/>
                    </a:prstGeom>
                    <a:noFill/>
                    <a:ln w="9525">
                      <a:noFill/>
                      <a:miter lim="800000"/>
                      <a:headEnd/>
                      <a:tailEnd/>
                    </a:ln>
                  </pic:spPr>
                </pic:pic>
              </a:graphicData>
            </a:graphic>
          </wp:inline>
        </w:drawing>
      </w:r>
    </w:p>
    <w:p w14:paraId="0A165017" w14:textId="77777777" w:rsidR="00623C30" w:rsidRPr="00A061A2" w:rsidRDefault="00623C30" w:rsidP="00623C30">
      <w:pPr>
        <w:rPr>
          <w:rFonts w:ascii="Calibri" w:hAnsi="Calibri" w:cs="Calibri"/>
        </w:rPr>
      </w:pPr>
    </w:p>
    <w:p w14:paraId="150B4545" w14:textId="77777777" w:rsidR="00623C30" w:rsidRDefault="00623C30" w:rsidP="00623C30">
      <w:pPr>
        <w:pStyle w:val="bodytext0"/>
        <w:spacing w:after="360"/>
        <w:rPr>
          <w:highlight w:val="yellow"/>
          <w:lang w:val="en"/>
        </w:rPr>
      </w:pPr>
      <w:r w:rsidRPr="00A061A2">
        <w:rPr>
          <w:rFonts w:ascii="Calibri" w:hAnsi="Calibri" w:cs="Calibri"/>
          <w:noProof/>
        </w:rPr>
        <w:t xml:space="preserve">These footwear requirements are for all school </w:t>
      </w:r>
      <w:r>
        <w:rPr>
          <w:rFonts w:ascii="Calibri" w:hAnsi="Calibri" w:cs="Calibri"/>
          <w:noProof/>
        </w:rPr>
        <w:t>activities including excursions</w:t>
      </w:r>
      <w:r w:rsidRPr="00A061A2">
        <w:rPr>
          <w:rFonts w:ascii="Calibri" w:hAnsi="Calibri" w:cs="Calibri"/>
          <w:noProof/>
        </w:rPr>
        <w:t xml:space="preserve"> and mufti days. The school</w:t>
      </w:r>
      <w:r>
        <w:rPr>
          <w:rFonts w:ascii="Calibri" w:hAnsi="Calibri" w:cs="Calibri"/>
          <w:noProof/>
        </w:rPr>
        <w:t>’</w:t>
      </w:r>
      <w:r w:rsidRPr="00A061A2">
        <w:rPr>
          <w:rFonts w:ascii="Calibri" w:hAnsi="Calibri" w:cs="Calibri"/>
          <w:noProof/>
        </w:rPr>
        <w:t>s uniform policy requires ALL students to wear acceptable footwear as outlined above.</w:t>
      </w:r>
    </w:p>
    <w:p w14:paraId="6C6D2368" w14:textId="77777777" w:rsidR="00623C30" w:rsidRDefault="00623C30" w:rsidP="00623C30">
      <w:pPr>
        <w:spacing w:line="240" w:lineRule="auto"/>
        <w:rPr>
          <w:highlight w:val="yellow"/>
          <w:lang w:val="en"/>
        </w:rPr>
      </w:pPr>
      <w:r w:rsidRPr="00A66D3A">
        <w:rPr>
          <w:b/>
          <w:smallCaps/>
          <w:noProof/>
          <w:sz w:val="52"/>
          <w:szCs w:val="52"/>
        </w:rPr>
        <mc:AlternateContent>
          <mc:Choice Requires="wps">
            <w:drawing>
              <wp:anchor distT="45720" distB="45720" distL="114300" distR="114300" simplePos="0" relativeHeight="251727360" behindDoc="0" locked="0" layoutInCell="1" allowOverlap="1" wp14:anchorId="053C9FFF" wp14:editId="24CDB1ED">
                <wp:simplePos x="0" y="0"/>
                <wp:positionH relativeFrom="margin">
                  <wp:posOffset>0</wp:posOffset>
                </wp:positionH>
                <wp:positionV relativeFrom="paragraph">
                  <wp:posOffset>118364</wp:posOffset>
                </wp:positionV>
                <wp:extent cx="5715000" cy="1404620"/>
                <wp:effectExtent l="0" t="0" r="19050" b="23495"/>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006600"/>
                        </a:solidFill>
                        <a:ln w="9525">
                          <a:solidFill>
                            <a:srgbClr val="000000"/>
                          </a:solidFill>
                          <a:miter lim="800000"/>
                          <a:headEnd/>
                          <a:tailEnd/>
                        </a:ln>
                      </wps:spPr>
                      <wps:txbx>
                        <w:txbxContent>
                          <w:p w14:paraId="50939B56" w14:textId="77777777" w:rsidR="00623C30" w:rsidRPr="00A66D3A" w:rsidRDefault="00623C30" w:rsidP="00623C30">
                            <w:pPr>
                              <w:jc w:val="center"/>
                              <w:rPr>
                                <w:rFonts w:ascii="Bell MT" w:hAnsi="Bell MT"/>
                                <w:color w:val="FFC000"/>
                                <w:sz w:val="56"/>
                                <w:szCs w:val="56"/>
                              </w:rPr>
                            </w:pPr>
                            <w:r w:rsidRPr="00A66D3A">
                              <w:rPr>
                                <w:rFonts w:ascii="Bell MT" w:hAnsi="Bell MT"/>
                                <w:color w:val="FFC000"/>
                                <w:sz w:val="56"/>
                                <w:szCs w:val="56"/>
                              </w:rPr>
                              <w:t>Welcome to</w:t>
                            </w:r>
                          </w:p>
                          <w:p w14:paraId="49BB1B37" w14:textId="77777777" w:rsidR="00623C30" w:rsidRPr="00A66D3A" w:rsidRDefault="00623C30" w:rsidP="00623C30">
                            <w:pPr>
                              <w:jc w:val="center"/>
                              <w:rPr>
                                <w:rFonts w:ascii="Bell MT" w:hAnsi="Bell MT"/>
                                <w:color w:val="FFC000"/>
                                <w:sz w:val="56"/>
                                <w:szCs w:val="56"/>
                              </w:rPr>
                            </w:pPr>
                            <w:r w:rsidRPr="00A66D3A">
                              <w:rPr>
                                <w:rFonts w:ascii="Bell MT" w:hAnsi="Bell MT"/>
                                <w:color w:val="FFC000"/>
                                <w:sz w:val="56"/>
                                <w:szCs w:val="56"/>
                              </w:rPr>
                              <w:t>Evans Intensive English Centre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3C9FFF" id="_x0000_s1049" type="#_x0000_t202" style="position:absolute;left:0;text-align:left;margin-left:0;margin-top:9.3pt;width:450pt;height:110.6pt;z-index:251727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" fillcolor="#060">
                <v:textbox style="mso-fit-shape-to-text:t">
                  <w:txbxContent>
                    <w:p w14:paraId="50939B56" w14:textId="77777777" w:rsidR="00623C30" w:rsidRPr="00A66D3A" w:rsidRDefault="00623C30" w:rsidP="00623C30">
                      <w:pPr>
                        <w:jc w:val="center"/>
                        <w:rPr>
                          <w:rFonts w:ascii="Bell MT" w:hAnsi="Bell MT"/>
                          <w:color w:val="FFC000"/>
                          <w:sz w:val="56"/>
                          <w:szCs w:val="56"/>
                        </w:rPr>
                      </w:pPr>
                      <w:r w:rsidRPr="00A66D3A">
                        <w:rPr>
                          <w:rFonts w:ascii="Bell MT" w:hAnsi="Bell MT"/>
                          <w:color w:val="FFC000"/>
                          <w:sz w:val="56"/>
                          <w:szCs w:val="56"/>
                        </w:rPr>
                        <w:t>Welcome to</w:t>
                      </w:r>
                    </w:p>
                    <w:p w14:paraId="49BB1B37" w14:textId="77777777" w:rsidR="00623C30" w:rsidRPr="00A66D3A" w:rsidRDefault="00623C30" w:rsidP="00623C30">
                      <w:pPr>
                        <w:jc w:val="center"/>
                        <w:rPr>
                          <w:rFonts w:ascii="Bell MT" w:hAnsi="Bell MT"/>
                          <w:color w:val="FFC000"/>
                          <w:sz w:val="56"/>
                          <w:szCs w:val="56"/>
                        </w:rPr>
                      </w:pPr>
                      <w:r w:rsidRPr="00A66D3A">
                        <w:rPr>
                          <w:rFonts w:ascii="Bell MT" w:hAnsi="Bell MT"/>
                          <w:color w:val="FFC000"/>
                          <w:sz w:val="56"/>
                          <w:szCs w:val="56"/>
                        </w:rPr>
                        <w:t>Evans Intensive English Centre</w:t>
                      </w:r>
                    </w:p>
                  </w:txbxContent>
                </v:textbox>
                <w10:wrap type="square" anchorx="margin"/>
              </v:shape>
            </w:pict>
          </mc:Fallback>
        </mc:AlternateContent>
      </w:r>
    </w:p>
    <w:p w14:paraId="31F44797" w14:textId="77777777" w:rsidR="00623C30" w:rsidRDefault="00623C30" w:rsidP="00623C30">
      <w:pPr>
        <w:spacing w:line="240" w:lineRule="auto"/>
        <w:rPr>
          <w:highlight w:val="yellow"/>
          <w:lang w:val="en"/>
        </w:rPr>
      </w:pPr>
    </w:p>
    <w:p w14:paraId="036B3A9C" w14:textId="77777777" w:rsidR="00623C30" w:rsidRDefault="00623C30" w:rsidP="00623C30">
      <w:pPr>
        <w:spacing w:line="240" w:lineRule="auto"/>
        <w:rPr>
          <w:highlight w:val="yellow"/>
          <w:lang w:val="en"/>
        </w:rPr>
      </w:pPr>
    </w:p>
    <w:p w14:paraId="43B4227A" w14:textId="77777777" w:rsidR="00623C30" w:rsidRDefault="00623C30" w:rsidP="00623C30">
      <w:pPr>
        <w:spacing w:line="240" w:lineRule="auto"/>
        <w:rPr>
          <w:highlight w:val="yellow"/>
          <w:lang w:val="en"/>
        </w:rPr>
      </w:pPr>
    </w:p>
    <w:p w14:paraId="709B77D0" w14:textId="77777777" w:rsidR="00623C30" w:rsidRDefault="00623C30" w:rsidP="00623C30">
      <w:pPr>
        <w:spacing w:line="240" w:lineRule="auto"/>
        <w:rPr>
          <w:highlight w:val="yellow"/>
          <w:lang w:val="en"/>
        </w:rPr>
      </w:pPr>
    </w:p>
    <w:p w14:paraId="17504A12" w14:textId="77777777" w:rsidR="00623C30" w:rsidRDefault="00623C30" w:rsidP="00623C30">
      <w:pPr>
        <w:spacing w:line="240" w:lineRule="auto"/>
        <w:rPr>
          <w:highlight w:val="yellow"/>
          <w:lang w:val="en"/>
        </w:rPr>
      </w:pPr>
      <w:r>
        <w:rPr>
          <w:noProof/>
        </w:rPr>
        <w:drawing>
          <wp:anchor distT="0" distB="0" distL="114300" distR="114300" simplePos="0" relativeHeight="251728384" behindDoc="0" locked="0" layoutInCell="1" allowOverlap="1" wp14:anchorId="099E6AD7" wp14:editId="022F9031">
            <wp:simplePos x="0" y="0"/>
            <wp:positionH relativeFrom="margin">
              <wp:posOffset>424282</wp:posOffset>
            </wp:positionH>
            <wp:positionV relativeFrom="margin">
              <wp:posOffset>6026251</wp:posOffset>
            </wp:positionV>
            <wp:extent cx="4876800" cy="3259455"/>
            <wp:effectExtent l="0" t="0" r="0" b="0"/>
            <wp:wrapSquare wrapText="bothSides"/>
            <wp:docPr id="231" name="Picture 231" descr="Let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etter&#10;&#10;Description automatically generated with low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6800" cy="3259455"/>
                    </a:xfrm>
                    <a:prstGeom prst="rect">
                      <a:avLst/>
                    </a:prstGeom>
                  </pic:spPr>
                </pic:pic>
              </a:graphicData>
            </a:graphic>
            <wp14:sizeRelH relativeFrom="margin">
              <wp14:pctWidth>0</wp14:pctWidth>
            </wp14:sizeRelH>
            <wp14:sizeRelV relativeFrom="margin">
              <wp14:pctHeight>0</wp14:pctHeight>
            </wp14:sizeRelV>
          </wp:anchor>
        </w:drawing>
      </w:r>
    </w:p>
    <w:p w14:paraId="7E365067" w14:textId="77777777" w:rsidR="00623C30" w:rsidRDefault="00623C30" w:rsidP="00623C30">
      <w:pPr>
        <w:spacing w:line="240" w:lineRule="auto"/>
        <w:rPr>
          <w:highlight w:val="yellow"/>
          <w:lang w:val="en"/>
        </w:rPr>
      </w:pPr>
    </w:p>
    <w:p w14:paraId="04B784A5" w14:textId="77777777" w:rsidR="00623C30" w:rsidRDefault="00623C30" w:rsidP="00623C30">
      <w:pPr>
        <w:spacing w:line="240" w:lineRule="auto"/>
        <w:rPr>
          <w:highlight w:val="yellow"/>
          <w:lang w:val="en"/>
        </w:rPr>
      </w:pPr>
    </w:p>
    <w:p w14:paraId="0F685FEC" w14:textId="77777777" w:rsidR="00623C30" w:rsidRDefault="00623C30" w:rsidP="00623C30">
      <w:pPr>
        <w:spacing w:line="240" w:lineRule="auto"/>
        <w:rPr>
          <w:highlight w:val="yellow"/>
          <w:lang w:val="en"/>
        </w:rPr>
      </w:pPr>
    </w:p>
    <w:p w14:paraId="32349A21" w14:textId="77777777" w:rsidR="00623C30" w:rsidRDefault="00623C30" w:rsidP="00623C30">
      <w:pPr>
        <w:spacing w:line="240" w:lineRule="auto"/>
        <w:rPr>
          <w:highlight w:val="yellow"/>
          <w:lang w:val="en"/>
        </w:rPr>
      </w:pPr>
    </w:p>
    <w:p w14:paraId="2709C313" w14:textId="77777777" w:rsidR="00623C30" w:rsidRPr="000E08A2" w:rsidRDefault="00623C30" w:rsidP="00623C30">
      <w:pPr>
        <w:widowControl/>
        <w:ind w:right="0"/>
        <w:jc w:val="left"/>
        <w:rPr>
          <w:sz w:val="24"/>
          <w:szCs w:val="24"/>
        </w:rPr>
      </w:pPr>
    </w:p>
    <w:p w14:paraId="3C8D76A3" w14:textId="77777777" w:rsidR="00623C30" w:rsidRPr="008814A5" w:rsidRDefault="00623C30" w:rsidP="00623C30">
      <w:pPr>
        <w:pStyle w:val="bodytext0"/>
        <w:jc w:val="left"/>
      </w:pPr>
    </w:p>
    <w:p w14:paraId="1A0D10AD" w14:textId="77777777" w:rsidR="00623C30" w:rsidRDefault="00623C30" w:rsidP="00623C30">
      <w:pPr>
        <w:widowControl/>
        <w:ind w:right="0"/>
        <w:jc w:val="left"/>
        <w:rPr>
          <w:rFonts w:eastAsiaTheme="majorEastAsia"/>
          <w:b/>
          <w:bCs/>
          <w:color w:val="005A2F"/>
          <w:sz w:val="24"/>
          <w:szCs w:val="24"/>
          <w:lang w:val="en"/>
        </w:rPr>
      </w:pPr>
    </w:p>
    <w:p w14:paraId="27094A36" w14:textId="042F46EB" w:rsidR="00F1593D" w:rsidRDefault="00623C30" w:rsidP="00E32466">
      <w:pPr>
        <w:widowControl/>
        <w:ind w:right="0"/>
        <w:jc w:val="left"/>
        <w:rPr>
          <w:highlight w:val="green"/>
        </w:rPr>
      </w:pPr>
      <w:r>
        <w:rPr>
          <w:rStyle w:val="Hyperlink"/>
          <w:rFonts w:ascii="Calibri" w:hAnsi="Calibri"/>
        </w:rPr>
        <w:br w:type="page"/>
      </w:r>
    </w:p>
    <w:p w14:paraId="6DEA7793" w14:textId="5FA965C7" w:rsidR="00522491" w:rsidRDefault="00522491" w:rsidP="00686B26">
      <w:pPr>
        <w:widowControl/>
        <w:ind w:right="0"/>
        <w:jc w:val="left"/>
      </w:pPr>
    </w:p>
    <w:p w14:paraId="56FA2289" w14:textId="61DA9B51" w:rsidR="007F7E23" w:rsidRPr="007F7E23" w:rsidRDefault="00E32466" w:rsidP="007147BE">
      <w:pPr>
        <w:pStyle w:val="Heading1"/>
        <w:spacing w:line="240" w:lineRule="auto"/>
      </w:pPr>
      <w:bookmarkStart w:id="21" w:name="_Toc509851133"/>
      <w:r w:rsidRPr="007147BE">
        <w:rPr>
          <w:noProof/>
          <w:color w:val="005A2F"/>
          <w:lang w:val="en-AU" w:eastAsia="zh-CN"/>
        </w:rPr>
        <mc:AlternateContent>
          <mc:Choice Requires="wps">
            <w:drawing>
              <wp:anchor distT="0" distB="0" distL="114300" distR="114300" simplePos="0" relativeHeight="251588096" behindDoc="1" locked="0" layoutInCell="1" allowOverlap="1" wp14:anchorId="2412B534" wp14:editId="75BB5907">
                <wp:simplePos x="0" y="0"/>
                <wp:positionH relativeFrom="column">
                  <wp:posOffset>-177459</wp:posOffset>
                </wp:positionH>
                <wp:positionV relativeFrom="paragraph">
                  <wp:posOffset>150642</wp:posOffset>
                </wp:positionV>
                <wp:extent cx="2349500" cy="374940"/>
                <wp:effectExtent l="0" t="0" r="12700" b="25400"/>
                <wp:wrapNone/>
                <wp:docPr id="58" name="Rectangle 58"/>
                <wp:cNvGraphicFramePr/>
                <a:graphic xmlns:a="http://schemas.openxmlformats.org/drawingml/2006/main">
                  <a:graphicData uri="http://schemas.microsoft.com/office/word/2010/wordprocessingShape">
                    <wps:wsp>
                      <wps:cNvSpPr/>
                      <wps:spPr>
                        <a:xfrm>
                          <a:off x="0" y="0"/>
                          <a:ext cx="2349500" cy="37494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E43C43"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2B534" id="Rectangle 58" o:spid="_x0000_s1050" style="position:absolute;margin-left:-13.95pt;margin-top:11.85pt;width:185pt;height:29.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" fillcolor="#a4cc57" strokecolor="#007255" strokeweight="2pt">
                <v:textbox>
                  <w:txbxContent>
                    <w:p w14:paraId="62E43C43" w14:textId="77777777" w:rsidR="003513AF" w:rsidRDefault="003513AF" w:rsidP="007147BE">
                      <w:pPr>
                        <w:jc w:val="center"/>
                      </w:pPr>
                    </w:p>
                  </w:txbxContent>
                </v:textbox>
              </v:rect>
            </w:pict>
          </mc:Fallback>
        </mc:AlternateContent>
      </w:r>
      <w:r w:rsidR="000A5804" w:rsidRPr="007147BE">
        <w:rPr>
          <w:noProof/>
          <w:color w:val="005A2F"/>
          <w:lang w:val="en-AU" w:eastAsia="zh-CN"/>
        </w:rPr>
        <w:drawing>
          <wp:anchor distT="0" distB="0" distL="114300" distR="114300" simplePos="0" relativeHeight="251585024" behindDoc="1" locked="0" layoutInCell="1" allowOverlap="1" wp14:anchorId="3D972AC9" wp14:editId="2F534859">
            <wp:simplePos x="0" y="0"/>
            <wp:positionH relativeFrom="column">
              <wp:posOffset>-621030</wp:posOffset>
            </wp:positionH>
            <wp:positionV relativeFrom="paragraph">
              <wp:posOffset>-1981200</wp:posOffset>
            </wp:positionV>
            <wp:extent cx="7545070" cy="2184400"/>
            <wp:effectExtent l="0" t="0" r="0" b="635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7F7E23" w:rsidRPr="007147BE">
        <w:rPr>
          <w:color w:val="005A2F"/>
        </w:rPr>
        <w:t>Living in Sydney</w:t>
      </w:r>
      <w:bookmarkEnd w:id="21"/>
    </w:p>
    <w:p w14:paraId="550BBD68" w14:textId="77777777" w:rsidR="004F209D" w:rsidRDefault="00221926">
      <w:pPr>
        <w:pStyle w:val="Heading2"/>
      </w:pPr>
      <w:bookmarkStart w:id="22" w:name="_Toc509851134"/>
      <w:r w:rsidRPr="00FB08CE">
        <w:rPr>
          <w:noProof/>
          <w:lang w:val="en-AU" w:eastAsia="zh-CN"/>
        </w:rPr>
        <w:drawing>
          <wp:anchor distT="0" distB="0" distL="114300" distR="114300" simplePos="0" relativeHeight="251580928" behindDoc="1" locked="0" layoutInCell="1" allowOverlap="1" wp14:anchorId="2B0D39C0" wp14:editId="290B50FB">
            <wp:simplePos x="0" y="0"/>
            <wp:positionH relativeFrom="column">
              <wp:posOffset>-4047490</wp:posOffset>
            </wp:positionH>
            <wp:positionV relativeFrom="paragraph">
              <wp:posOffset>118583</wp:posOffset>
            </wp:positionV>
            <wp:extent cx="6106795" cy="238760"/>
            <wp:effectExtent l="0" t="0" r="8255" b="8890"/>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sidRPr="00FB08CE">
        <w:rPr>
          <w:noProof/>
          <w:lang w:val="en-AU" w:eastAsia="zh-CN"/>
        </w:rPr>
        <mc:AlternateContent>
          <mc:Choice Requires="wps">
            <w:drawing>
              <wp:anchor distT="0" distB="0" distL="114300" distR="114300" simplePos="0" relativeHeight="251589120" behindDoc="1" locked="0" layoutInCell="1" allowOverlap="1" wp14:anchorId="3D3F02F1" wp14:editId="322E6E13">
                <wp:simplePos x="0" y="0"/>
                <wp:positionH relativeFrom="column">
                  <wp:posOffset>135559</wp:posOffset>
                </wp:positionH>
                <wp:positionV relativeFrom="paragraph">
                  <wp:posOffset>86360</wp:posOffset>
                </wp:positionV>
                <wp:extent cx="276860" cy="275590"/>
                <wp:effectExtent l="0" t="0" r="8890" b="0"/>
                <wp:wrapNone/>
                <wp:docPr id="337" name="Oval 337"/>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371550"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3F02F1" id="Oval 337" o:spid="_x0000_s1051" style="position:absolute;left:0;text-align:left;margin-left:10.65pt;margin-top:6.8pt;width:21.8pt;height:21.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" fillcolor="#9ad1bd" stroked="f" strokeweight="2pt">
                <v:textbox>
                  <w:txbxContent>
                    <w:p w14:paraId="43371550" w14:textId="77777777" w:rsidR="003513AF" w:rsidRDefault="003513AF" w:rsidP="007147BE">
                      <w:pPr>
                        <w:jc w:val="center"/>
                      </w:pPr>
                    </w:p>
                  </w:txbxContent>
                </v:textbox>
              </v:oval>
            </w:pict>
          </mc:Fallback>
        </mc:AlternateContent>
      </w:r>
      <w:r w:rsidR="005D1156" w:rsidRPr="00C642C6">
        <w:t xml:space="preserve">Staying </w:t>
      </w:r>
      <w:r w:rsidR="00BB4A26">
        <w:t>S</w:t>
      </w:r>
      <w:r w:rsidR="005D1156" w:rsidRPr="00C642C6">
        <w:t>afe</w:t>
      </w:r>
      <w:bookmarkEnd w:id="22"/>
    </w:p>
    <w:p w14:paraId="3E6E1E3E" w14:textId="77777777" w:rsidR="00380CBB" w:rsidRDefault="004F0DD2" w:rsidP="004A5BFA">
      <w:pPr>
        <w:pStyle w:val="Heading3"/>
        <w:ind w:left="851" w:hanging="491"/>
      </w:pPr>
      <w:r>
        <w:rPr>
          <w:noProof/>
          <w:lang w:val="en-AU" w:eastAsia="zh-CN"/>
        </w:rPr>
        <w:drawing>
          <wp:anchor distT="0" distB="0" distL="114300" distR="114300" simplePos="0" relativeHeight="251610624" behindDoc="1" locked="0" layoutInCell="1" allowOverlap="1" wp14:anchorId="5B3CC715" wp14:editId="3A418DEB">
            <wp:simplePos x="0" y="0"/>
            <wp:positionH relativeFrom="column">
              <wp:posOffset>-3434490</wp:posOffset>
            </wp:positionH>
            <wp:positionV relativeFrom="paragraph">
              <wp:posOffset>285750</wp:posOffset>
            </wp:positionV>
            <wp:extent cx="5731510" cy="94615"/>
            <wp:effectExtent l="0" t="0" r="2540" b="635"/>
            <wp:wrapNone/>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7F7E23" w:rsidRPr="0022681B">
        <w:t xml:space="preserve">Emergency </w:t>
      </w:r>
      <w:r w:rsidR="00BB4A26" w:rsidRPr="0022681B">
        <w:t>S</w:t>
      </w:r>
      <w:r w:rsidR="007F7E23" w:rsidRPr="0022681B">
        <w:t>ervices</w:t>
      </w:r>
    </w:p>
    <w:p w14:paraId="218AF3BC" w14:textId="77777777" w:rsidR="006A781D" w:rsidRPr="00FA1A25" w:rsidRDefault="006A781D" w:rsidP="004A5BFA">
      <w:pPr>
        <w:spacing w:after="40" w:line="240" w:lineRule="auto"/>
        <w:ind w:right="34"/>
      </w:pPr>
    </w:p>
    <w:p w14:paraId="6AB54A83" w14:textId="77777777" w:rsidR="00B61E6A" w:rsidRDefault="00B61E6A" w:rsidP="004A5BFA">
      <w:pPr>
        <w:spacing w:line="240" w:lineRule="auto"/>
        <w:rPr>
          <w:b/>
          <w:color w:val="C00000"/>
          <w:sz w:val="32"/>
        </w:rPr>
      </w:pPr>
      <w:r w:rsidRPr="004A5BFA">
        <w:rPr>
          <w:b/>
          <w:color w:val="C00000"/>
          <w:sz w:val="32"/>
        </w:rPr>
        <w:t>Ambulance, Police or Fire Brigade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2943"/>
        <w:gridCol w:w="6299"/>
      </w:tblGrid>
      <w:tr w:rsidR="006068A0" w14:paraId="7D25D21F" w14:textId="77777777" w:rsidTr="001100EC">
        <w:trPr>
          <w:trHeight w:val="2283"/>
        </w:trPr>
        <w:tc>
          <w:tcPr>
            <w:tcW w:w="2943" w:type="dxa"/>
            <w:shd w:val="clear" w:color="auto" w:fill="9AD1BD"/>
          </w:tcPr>
          <w:p w14:paraId="47F86DEA" w14:textId="77777777" w:rsidR="00455457" w:rsidRDefault="00455457" w:rsidP="00FB39D5">
            <w:pPr>
              <w:spacing w:before="240"/>
              <w:rPr>
                <w:b/>
              </w:rPr>
            </w:pPr>
            <w:r>
              <w:rPr>
                <w:b/>
                <w:noProof/>
                <w:color w:val="C00000"/>
                <w:sz w:val="28"/>
                <w:szCs w:val="28"/>
                <w:lang w:val="en-AU" w:eastAsia="zh-CN"/>
              </w:rPr>
              <w:drawing>
                <wp:anchor distT="0" distB="0" distL="114300" distR="114300" simplePos="0" relativeHeight="251623936" behindDoc="0" locked="0" layoutInCell="1" allowOverlap="1" wp14:anchorId="4CFB11C7" wp14:editId="7FEE40FE">
                  <wp:simplePos x="0" y="0"/>
                  <wp:positionH relativeFrom="column">
                    <wp:posOffset>59055</wp:posOffset>
                  </wp:positionH>
                  <wp:positionV relativeFrom="paragraph">
                    <wp:posOffset>214630</wp:posOffset>
                  </wp:positionV>
                  <wp:extent cx="1528445" cy="1020445"/>
                  <wp:effectExtent l="0" t="0" r="0" b="8255"/>
                  <wp:wrapSquare wrapText="bothSides"/>
                  <wp:docPr id="39" name="Picture 39" descr="L:\DEI - International Students\Student Support and Compliance\Orientation Booklet\Images\emerg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DEI - International Students\Student Support and Compliance\Orientation Booklet\Images\emergency.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28445" cy="1020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99" w:type="dxa"/>
            <w:shd w:val="clear" w:color="auto" w:fill="9AD1BD"/>
          </w:tcPr>
          <w:p w14:paraId="209D7A2F" w14:textId="77777777" w:rsidR="00455457" w:rsidRDefault="00455457" w:rsidP="00455457">
            <w:pPr>
              <w:rPr>
                <w:b/>
              </w:rPr>
            </w:pPr>
          </w:p>
          <w:p w14:paraId="54651E30" w14:textId="77777777" w:rsidR="00455457" w:rsidRDefault="00455457" w:rsidP="00455457">
            <w:pPr>
              <w:rPr>
                <w:b/>
              </w:rPr>
            </w:pPr>
            <w:r w:rsidRPr="004760FC">
              <w:rPr>
                <w:b/>
              </w:rPr>
              <w:t>In case of an emergency or if you are in danger,</w:t>
            </w:r>
          </w:p>
          <w:p w14:paraId="4643EB5B" w14:textId="77777777" w:rsidR="00455457" w:rsidRDefault="00455457" w:rsidP="00455457">
            <w:pPr>
              <w:rPr>
                <w:b/>
              </w:rPr>
            </w:pPr>
            <w:r w:rsidRPr="004760FC">
              <w:rPr>
                <w:b/>
              </w:rPr>
              <w:t xml:space="preserve"> </w:t>
            </w:r>
            <w:r>
              <w:rPr>
                <w:b/>
              </w:rPr>
              <w:t xml:space="preserve">call </w:t>
            </w:r>
            <w:r w:rsidRPr="001A6E50">
              <w:rPr>
                <w:b/>
                <w:color w:val="C00000"/>
                <w:sz w:val="28"/>
                <w:szCs w:val="28"/>
              </w:rPr>
              <w:t>000</w:t>
            </w:r>
            <w:r w:rsidRPr="003E1DFF">
              <w:rPr>
                <w:b/>
                <w:noProof/>
                <w:color w:val="C00000"/>
                <w:sz w:val="28"/>
                <w:szCs w:val="28"/>
                <w:lang w:val="en-AU" w:eastAsia="en-AU"/>
              </w:rPr>
              <w:t xml:space="preserve"> </w:t>
            </w:r>
            <w:r w:rsidRPr="004A5BFA">
              <w:rPr>
                <w:b/>
              </w:rPr>
              <w:t xml:space="preserve">and </w:t>
            </w:r>
            <w:r>
              <w:rPr>
                <w:b/>
              </w:rPr>
              <w:t>tell them:</w:t>
            </w:r>
          </w:p>
          <w:p w14:paraId="36A8ECAF" w14:textId="77777777" w:rsidR="00455457" w:rsidRDefault="00455457" w:rsidP="00455457">
            <w:pPr>
              <w:rPr>
                <w:b/>
              </w:rPr>
            </w:pPr>
          </w:p>
          <w:p w14:paraId="098CBB43" w14:textId="77777777" w:rsidR="00455457" w:rsidRDefault="00455457" w:rsidP="00802784">
            <w:pPr>
              <w:pStyle w:val="ListParagraph"/>
              <w:numPr>
                <w:ilvl w:val="0"/>
                <w:numId w:val="18"/>
              </w:numPr>
            </w:pPr>
            <w:r>
              <w:t xml:space="preserve">Type of emergency (ambulance/police/fire brigade) </w:t>
            </w:r>
          </w:p>
          <w:p w14:paraId="76F8A9F7" w14:textId="77777777" w:rsidR="00455457" w:rsidRDefault="00455457" w:rsidP="00802784">
            <w:pPr>
              <w:pStyle w:val="ListParagraph"/>
              <w:numPr>
                <w:ilvl w:val="0"/>
                <w:numId w:val="18"/>
              </w:numPr>
            </w:pPr>
            <w:r>
              <w:t>Your location or location of the emergency</w:t>
            </w:r>
          </w:p>
          <w:p w14:paraId="3C9D6483" w14:textId="77777777" w:rsidR="00455457" w:rsidRPr="001100EC" w:rsidRDefault="00455457" w:rsidP="00802784">
            <w:pPr>
              <w:pStyle w:val="ListParagraph"/>
              <w:numPr>
                <w:ilvl w:val="0"/>
                <w:numId w:val="18"/>
              </w:numPr>
            </w:pPr>
            <w:r>
              <w:t xml:space="preserve">Your full name and contact number (if possible) </w:t>
            </w:r>
          </w:p>
        </w:tc>
      </w:tr>
      <w:tr w:rsidR="00FB39D5" w14:paraId="68633FCA" w14:textId="77777777" w:rsidTr="001100EC">
        <w:trPr>
          <w:trHeight w:val="460"/>
        </w:trPr>
        <w:tc>
          <w:tcPr>
            <w:tcW w:w="2943" w:type="dxa"/>
            <w:shd w:val="clear" w:color="auto" w:fill="auto"/>
          </w:tcPr>
          <w:p w14:paraId="2EFAFBFA" w14:textId="77777777" w:rsidR="00FB39D5" w:rsidRDefault="00FB39D5" w:rsidP="00AE5E3D">
            <w:pPr>
              <w:rPr>
                <w:b/>
              </w:rPr>
            </w:pPr>
          </w:p>
        </w:tc>
        <w:tc>
          <w:tcPr>
            <w:tcW w:w="6299" w:type="dxa"/>
            <w:shd w:val="clear" w:color="auto" w:fill="auto"/>
          </w:tcPr>
          <w:p w14:paraId="6DA18474" w14:textId="77777777" w:rsidR="00FB39D5" w:rsidRDefault="00FB39D5" w:rsidP="00AE5E3D">
            <w:pPr>
              <w:rPr>
                <w:b/>
              </w:rPr>
            </w:pPr>
          </w:p>
        </w:tc>
      </w:tr>
      <w:tr w:rsidR="007146E0" w14:paraId="38F61E24" w14:textId="77777777" w:rsidTr="001100EC">
        <w:trPr>
          <w:trHeight w:val="2445"/>
        </w:trPr>
        <w:tc>
          <w:tcPr>
            <w:tcW w:w="2943" w:type="dxa"/>
            <w:shd w:val="clear" w:color="auto" w:fill="9AD1BD"/>
          </w:tcPr>
          <w:p w14:paraId="429306B8" w14:textId="77777777" w:rsidR="00FB39D5" w:rsidRDefault="00FB39D5" w:rsidP="001100EC">
            <w:pPr>
              <w:rPr>
                <w:b/>
              </w:rPr>
            </w:pPr>
          </w:p>
          <w:p w14:paraId="1D758E9F" w14:textId="77777777" w:rsidR="00455457" w:rsidRDefault="00455457" w:rsidP="001100EC">
            <w:pPr>
              <w:rPr>
                <w:b/>
              </w:rPr>
            </w:pPr>
            <w:r w:rsidRPr="001100EC">
              <w:rPr>
                <w:b/>
                <w:noProof/>
                <w:lang w:val="en-AU" w:eastAsia="zh-CN"/>
              </w:rPr>
              <w:drawing>
                <wp:anchor distT="0" distB="0" distL="114300" distR="114300" simplePos="0" relativeHeight="251627008" behindDoc="0" locked="0" layoutInCell="1" allowOverlap="1" wp14:anchorId="4DA1DE2D" wp14:editId="72403B32">
                  <wp:simplePos x="0" y="0"/>
                  <wp:positionH relativeFrom="column">
                    <wp:posOffset>33655</wp:posOffset>
                  </wp:positionH>
                  <wp:positionV relativeFrom="paragraph">
                    <wp:posOffset>32385</wp:posOffset>
                  </wp:positionV>
                  <wp:extent cx="1534795" cy="1022985"/>
                  <wp:effectExtent l="0" t="0" r="8255" b="5715"/>
                  <wp:wrapSquare wrapText="bothSides"/>
                  <wp:docPr id="40" name="Picture 40" descr="L:\DEI - International Students\Student Support and Compliance\Orientation Booklet\Images\police s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DEI - International Students\Student Support and Compliance\Orientation Booklet\Images\police statio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34795" cy="10229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99" w:type="dxa"/>
            <w:shd w:val="clear" w:color="auto" w:fill="9AD1BD"/>
          </w:tcPr>
          <w:p w14:paraId="41ED3211" w14:textId="77777777" w:rsidR="00455457" w:rsidRDefault="00455457" w:rsidP="00455457">
            <w:pPr>
              <w:rPr>
                <w:b/>
              </w:rPr>
            </w:pPr>
          </w:p>
          <w:p w14:paraId="43A69AE1" w14:textId="77777777" w:rsidR="00455457" w:rsidRDefault="00455457" w:rsidP="00455457">
            <w:pPr>
              <w:rPr>
                <w:b/>
              </w:rPr>
            </w:pPr>
            <w:r w:rsidRPr="00FA1A25">
              <w:rPr>
                <w:b/>
              </w:rPr>
              <w:t xml:space="preserve">The local police station is </w:t>
            </w:r>
            <w:r w:rsidR="007F4ADF">
              <w:rPr>
                <w:b/>
              </w:rPr>
              <w:t xml:space="preserve">Blacktown Police Station </w:t>
            </w:r>
          </w:p>
          <w:p w14:paraId="6990885F" w14:textId="77777777" w:rsidR="00455457" w:rsidRPr="00FA1A25" w:rsidRDefault="00455457" w:rsidP="00455457">
            <w:pPr>
              <w:rPr>
                <w:b/>
                <w:color w:val="003199"/>
              </w:rPr>
            </w:pPr>
          </w:p>
          <w:p w14:paraId="68CC8E29" w14:textId="77777777" w:rsidR="00455457" w:rsidRDefault="00455457" w:rsidP="00455457">
            <w:r w:rsidRPr="00995AF8">
              <w:rPr>
                <w:b/>
              </w:rPr>
              <w:t>Address:</w:t>
            </w:r>
            <w:r>
              <w:rPr>
                <w:b/>
              </w:rPr>
              <w:tab/>
            </w:r>
            <w:r w:rsidR="007F4ADF" w:rsidRPr="00A061A2">
              <w:rPr>
                <w:rFonts w:ascii="Calibri" w:hAnsi="Calibri" w:cs="Calibri"/>
                <w:b/>
              </w:rPr>
              <w:t xml:space="preserve">11 Kildare Rd   </w:t>
            </w:r>
          </w:p>
          <w:p w14:paraId="0A769915" w14:textId="77777777" w:rsidR="00455457" w:rsidRDefault="00455457" w:rsidP="00455457">
            <w:r>
              <w:tab/>
            </w:r>
            <w:r>
              <w:tab/>
            </w:r>
            <w:r w:rsidR="007F4ADF" w:rsidRPr="00A061A2">
              <w:rPr>
                <w:rFonts w:ascii="Calibri" w:hAnsi="Calibri" w:cs="Calibri"/>
                <w:b/>
              </w:rPr>
              <w:t>Blacktown</w:t>
            </w:r>
            <w:r w:rsidR="007F4ADF">
              <w:rPr>
                <w:rFonts w:ascii="Calibri" w:hAnsi="Calibri" w:cs="Calibri"/>
                <w:b/>
              </w:rPr>
              <w:t xml:space="preserve"> NSW 2148</w:t>
            </w:r>
          </w:p>
          <w:p w14:paraId="02DB7A79" w14:textId="77777777" w:rsidR="00455457" w:rsidRPr="001100EC" w:rsidRDefault="00455457" w:rsidP="001100EC">
            <w:r>
              <w:rPr>
                <w:b/>
              </w:rPr>
              <w:t>Phone:</w:t>
            </w:r>
            <w:r>
              <w:rPr>
                <w:b/>
              </w:rPr>
              <w:tab/>
            </w:r>
            <w:r w:rsidR="007F4ADF" w:rsidRPr="00A061A2">
              <w:rPr>
                <w:rFonts w:ascii="Calibri" w:hAnsi="Calibri" w:cs="Calibri"/>
                <w:b/>
              </w:rPr>
              <w:t>9671 9199</w:t>
            </w:r>
          </w:p>
        </w:tc>
      </w:tr>
      <w:tr w:rsidR="00FB39D5" w14:paraId="60C357EC" w14:textId="77777777" w:rsidTr="001100EC">
        <w:trPr>
          <w:trHeight w:val="460"/>
        </w:trPr>
        <w:tc>
          <w:tcPr>
            <w:tcW w:w="2943" w:type="dxa"/>
            <w:shd w:val="clear" w:color="auto" w:fill="auto"/>
          </w:tcPr>
          <w:p w14:paraId="54EF2F09" w14:textId="77777777" w:rsidR="00FB39D5" w:rsidRDefault="00FB39D5" w:rsidP="00AE5E3D">
            <w:pPr>
              <w:rPr>
                <w:b/>
              </w:rPr>
            </w:pPr>
          </w:p>
        </w:tc>
        <w:tc>
          <w:tcPr>
            <w:tcW w:w="6299" w:type="dxa"/>
            <w:shd w:val="clear" w:color="auto" w:fill="auto"/>
          </w:tcPr>
          <w:p w14:paraId="76EC4295" w14:textId="77777777" w:rsidR="00FB39D5" w:rsidRDefault="00FB39D5" w:rsidP="00AE5E3D">
            <w:pPr>
              <w:rPr>
                <w:b/>
              </w:rPr>
            </w:pPr>
          </w:p>
        </w:tc>
      </w:tr>
      <w:tr w:rsidR="00455457" w14:paraId="7D068F88" w14:textId="77777777" w:rsidTr="001100EC">
        <w:tc>
          <w:tcPr>
            <w:tcW w:w="2943" w:type="dxa"/>
            <w:shd w:val="clear" w:color="auto" w:fill="9AD1BD"/>
          </w:tcPr>
          <w:p w14:paraId="4110D412" w14:textId="77777777" w:rsidR="00455457" w:rsidRDefault="00455457" w:rsidP="00455457">
            <w:pPr>
              <w:rPr>
                <w:b/>
              </w:rPr>
            </w:pPr>
            <w:r>
              <w:rPr>
                <w:b/>
                <w:noProof/>
                <w:lang w:val="en-AU" w:eastAsia="zh-CN"/>
              </w:rPr>
              <w:drawing>
                <wp:anchor distT="0" distB="0" distL="114300" distR="114300" simplePos="0" relativeHeight="251629056" behindDoc="0" locked="0" layoutInCell="1" allowOverlap="1" wp14:anchorId="6F0A9CC4" wp14:editId="252BCECC">
                  <wp:simplePos x="0" y="0"/>
                  <wp:positionH relativeFrom="column">
                    <wp:posOffset>13335</wp:posOffset>
                  </wp:positionH>
                  <wp:positionV relativeFrom="paragraph">
                    <wp:posOffset>174625</wp:posOffset>
                  </wp:positionV>
                  <wp:extent cx="1564005" cy="941070"/>
                  <wp:effectExtent l="0" t="0" r="0" b="0"/>
                  <wp:wrapSquare wrapText="bothSides"/>
                  <wp:docPr id="47" name="Picture 47" descr="L:\DEI - International Students\Student Support and Compliance\Orientation Booklet\Images\medical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DEI - International Students\Student Support and Compliance\Orientation Booklet\Images\medical centre.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400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4A07D" w14:textId="77777777" w:rsidR="00455457" w:rsidRDefault="00455457" w:rsidP="007147BE">
            <w:pPr>
              <w:spacing w:before="240"/>
              <w:rPr>
                <w:b/>
              </w:rPr>
            </w:pPr>
          </w:p>
        </w:tc>
        <w:tc>
          <w:tcPr>
            <w:tcW w:w="6299" w:type="dxa"/>
            <w:shd w:val="clear" w:color="auto" w:fill="9AD1BD"/>
          </w:tcPr>
          <w:p w14:paraId="6FADAF1A" w14:textId="77777777" w:rsidR="00455457" w:rsidRDefault="00455457" w:rsidP="00455457">
            <w:pPr>
              <w:rPr>
                <w:b/>
              </w:rPr>
            </w:pPr>
          </w:p>
          <w:p w14:paraId="75237486" w14:textId="77777777" w:rsidR="00455457" w:rsidRDefault="00455457" w:rsidP="00455457">
            <w:pPr>
              <w:rPr>
                <w:b/>
                <w:color w:val="003199"/>
              </w:rPr>
            </w:pPr>
            <w:r w:rsidRPr="00FA1A25">
              <w:rPr>
                <w:b/>
              </w:rPr>
              <w:t>The nearest medical centre is</w:t>
            </w:r>
            <w:r>
              <w:rPr>
                <w:b/>
              </w:rPr>
              <w:t xml:space="preserve"> </w:t>
            </w:r>
            <w:r w:rsidR="007F4ADF">
              <w:rPr>
                <w:rFonts w:ascii="Calibri" w:hAnsi="Calibri" w:cs="Calibri"/>
                <w:b/>
              </w:rPr>
              <w:t>Walters Rd Medical Centre</w:t>
            </w:r>
            <w:r w:rsidR="007F4ADF" w:rsidRPr="00FA1A25">
              <w:rPr>
                <w:b/>
                <w:color w:val="003199"/>
              </w:rPr>
              <w:t xml:space="preserve"> </w:t>
            </w:r>
          </w:p>
          <w:p w14:paraId="6C3A3116" w14:textId="77777777" w:rsidR="007F4ADF" w:rsidRPr="00FA1A25" w:rsidRDefault="007F4ADF" w:rsidP="00455457">
            <w:pPr>
              <w:rPr>
                <w:b/>
                <w:color w:val="003199"/>
              </w:rPr>
            </w:pPr>
          </w:p>
          <w:p w14:paraId="0F7A154D" w14:textId="77777777" w:rsidR="00455457" w:rsidRDefault="00455457" w:rsidP="00455457">
            <w:r w:rsidRPr="00995AF8">
              <w:rPr>
                <w:b/>
              </w:rPr>
              <w:t>Address:</w:t>
            </w:r>
            <w:r>
              <w:rPr>
                <w:b/>
              </w:rPr>
              <w:tab/>
            </w:r>
            <w:r w:rsidR="007F4ADF">
              <w:rPr>
                <w:rFonts w:ascii="Calibri" w:hAnsi="Calibri" w:cs="Calibri"/>
                <w:b/>
              </w:rPr>
              <w:t>74 Walters Rd</w:t>
            </w:r>
          </w:p>
          <w:p w14:paraId="598FEBA2" w14:textId="77777777" w:rsidR="00455457" w:rsidRDefault="00455457" w:rsidP="00455457">
            <w:r>
              <w:tab/>
            </w:r>
            <w:r>
              <w:tab/>
            </w:r>
            <w:r w:rsidR="007F4ADF" w:rsidRPr="00A061A2">
              <w:rPr>
                <w:rFonts w:ascii="Calibri" w:hAnsi="Calibri" w:cs="Calibri"/>
                <w:b/>
              </w:rPr>
              <w:t>Blacktown</w:t>
            </w:r>
            <w:r w:rsidR="007F4ADF">
              <w:rPr>
                <w:rFonts w:ascii="Calibri" w:hAnsi="Calibri" w:cs="Calibri"/>
                <w:b/>
              </w:rPr>
              <w:t xml:space="preserve"> NSW 2148</w:t>
            </w:r>
            <w:r>
              <w:t>]</w:t>
            </w:r>
          </w:p>
          <w:p w14:paraId="014F9CB1" w14:textId="77777777" w:rsidR="00455457" w:rsidRDefault="00455457" w:rsidP="00455457">
            <w:r>
              <w:rPr>
                <w:b/>
              </w:rPr>
              <w:t>Phone:</w:t>
            </w:r>
            <w:r>
              <w:rPr>
                <w:b/>
              </w:rPr>
              <w:tab/>
            </w:r>
            <w:r w:rsidR="007F4ADF">
              <w:rPr>
                <w:rFonts w:ascii="Calibri" w:hAnsi="Calibri" w:cs="Calibri"/>
                <w:b/>
              </w:rPr>
              <w:t>9831 8811</w:t>
            </w:r>
          </w:p>
          <w:p w14:paraId="663AE8EC" w14:textId="77777777" w:rsidR="00455457" w:rsidRDefault="00455457" w:rsidP="00455457">
            <w:pPr>
              <w:rPr>
                <w:b/>
                <w:noProof/>
                <w:lang w:val="en-AU" w:eastAsia="en-AU"/>
              </w:rPr>
            </w:pPr>
          </w:p>
        </w:tc>
      </w:tr>
      <w:tr w:rsidR="00FB39D5" w14:paraId="0BB59603" w14:textId="77777777" w:rsidTr="001100EC">
        <w:trPr>
          <w:trHeight w:val="460"/>
        </w:trPr>
        <w:tc>
          <w:tcPr>
            <w:tcW w:w="2943" w:type="dxa"/>
            <w:shd w:val="clear" w:color="auto" w:fill="auto"/>
          </w:tcPr>
          <w:p w14:paraId="7FBD4BFD" w14:textId="77777777" w:rsidR="00FB39D5" w:rsidRDefault="00FB39D5" w:rsidP="00AE5E3D">
            <w:pPr>
              <w:rPr>
                <w:b/>
              </w:rPr>
            </w:pPr>
          </w:p>
        </w:tc>
        <w:tc>
          <w:tcPr>
            <w:tcW w:w="6299" w:type="dxa"/>
            <w:shd w:val="clear" w:color="auto" w:fill="auto"/>
          </w:tcPr>
          <w:p w14:paraId="1C192538" w14:textId="77777777" w:rsidR="00FB39D5" w:rsidRDefault="00FB39D5" w:rsidP="00AE5E3D">
            <w:pPr>
              <w:rPr>
                <w:b/>
              </w:rPr>
            </w:pPr>
          </w:p>
        </w:tc>
      </w:tr>
      <w:tr w:rsidR="00455457" w14:paraId="76BCE73E" w14:textId="77777777" w:rsidTr="001100EC">
        <w:trPr>
          <w:trHeight w:val="2271"/>
        </w:trPr>
        <w:tc>
          <w:tcPr>
            <w:tcW w:w="2943" w:type="dxa"/>
            <w:shd w:val="clear" w:color="auto" w:fill="9AD1BD"/>
          </w:tcPr>
          <w:p w14:paraId="50489B33" w14:textId="77777777" w:rsidR="00455457" w:rsidRDefault="00455457" w:rsidP="00455457">
            <w:pPr>
              <w:rPr>
                <w:b/>
              </w:rPr>
            </w:pPr>
          </w:p>
          <w:p w14:paraId="0C76D084" w14:textId="77777777" w:rsidR="00455457" w:rsidRDefault="00455457" w:rsidP="007147BE">
            <w:pPr>
              <w:spacing w:before="240"/>
              <w:rPr>
                <w:b/>
              </w:rPr>
            </w:pPr>
            <w:r>
              <w:rPr>
                <w:b/>
                <w:noProof/>
                <w:lang w:val="en-AU" w:eastAsia="zh-CN"/>
              </w:rPr>
              <w:drawing>
                <wp:anchor distT="0" distB="0" distL="114300" distR="114300" simplePos="0" relativeHeight="251631104" behindDoc="0" locked="0" layoutInCell="1" allowOverlap="1" wp14:anchorId="282D53CB" wp14:editId="1CA935AA">
                  <wp:simplePos x="0" y="0"/>
                  <wp:positionH relativeFrom="column">
                    <wp:posOffset>22225</wp:posOffset>
                  </wp:positionH>
                  <wp:positionV relativeFrom="paragraph">
                    <wp:posOffset>66675</wp:posOffset>
                  </wp:positionV>
                  <wp:extent cx="1569085" cy="936625"/>
                  <wp:effectExtent l="0" t="0" r="0" b="0"/>
                  <wp:wrapSquare wrapText="bothSides"/>
                  <wp:docPr id="48" name="Picture 48" descr="L:\DEI - International Students\Student Support and Compliance\Orientation Booklet\Images\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DEI - International Students\Student Support and Compliance\Orientation Booklet\Images\hospital.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690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99" w:type="dxa"/>
            <w:shd w:val="clear" w:color="auto" w:fill="9AD1BD"/>
          </w:tcPr>
          <w:p w14:paraId="452A1B63" w14:textId="77777777" w:rsidR="00455457" w:rsidRPr="001100EC" w:rsidRDefault="00455457" w:rsidP="00455457">
            <w:pPr>
              <w:rPr>
                <w:b/>
                <w:sz w:val="28"/>
                <w:szCs w:val="28"/>
              </w:rPr>
            </w:pPr>
          </w:p>
          <w:p w14:paraId="7B699115" w14:textId="77777777" w:rsidR="00455457" w:rsidRDefault="00455457" w:rsidP="00455457">
            <w:pPr>
              <w:rPr>
                <w:rFonts w:ascii="Calibri" w:hAnsi="Calibri" w:cs="Calibri"/>
                <w:b/>
              </w:rPr>
            </w:pPr>
            <w:r w:rsidRPr="00FA1A25">
              <w:rPr>
                <w:b/>
              </w:rPr>
              <w:t xml:space="preserve">The nearest hospital to the school is: </w:t>
            </w:r>
            <w:r w:rsidR="007F4ADF" w:rsidRPr="00A061A2">
              <w:rPr>
                <w:rFonts w:ascii="Calibri" w:hAnsi="Calibri" w:cs="Calibri"/>
                <w:b/>
              </w:rPr>
              <w:t xml:space="preserve">Blacktown Hospital  </w:t>
            </w:r>
          </w:p>
          <w:p w14:paraId="1BEFD6F4" w14:textId="77777777" w:rsidR="007F4ADF" w:rsidRDefault="007F4ADF" w:rsidP="00455457">
            <w:pPr>
              <w:rPr>
                <w:b/>
              </w:rPr>
            </w:pPr>
          </w:p>
          <w:p w14:paraId="5B162016" w14:textId="77777777" w:rsidR="00455457" w:rsidRDefault="00455457" w:rsidP="00455457">
            <w:r w:rsidRPr="00995AF8">
              <w:rPr>
                <w:b/>
              </w:rPr>
              <w:t>Address:</w:t>
            </w:r>
            <w:r>
              <w:rPr>
                <w:b/>
              </w:rPr>
              <w:tab/>
            </w:r>
            <w:r w:rsidR="007F4ADF" w:rsidRPr="00A061A2">
              <w:rPr>
                <w:rFonts w:ascii="Calibri" w:hAnsi="Calibri" w:cs="Calibri"/>
                <w:b/>
              </w:rPr>
              <w:t>Blacktown Rd</w:t>
            </w:r>
          </w:p>
          <w:p w14:paraId="7AD9D6D6" w14:textId="77777777" w:rsidR="007F4ADF" w:rsidRDefault="00455457" w:rsidP="00455457">
            <w:pPr>
              <w:rPr>
                <w:rFonts w:ascii="Calibri" w:hAnsi="Calibri" w:cs="Calibri"/>
                <w:b/>
              </w:rPr>
            </w:pPr>
            <w:r>
              <w:tab/>
            </w:r>
            <w:r>
              <w:tab/>
            </w:r>
            <w:r w:rsidR="007F4ADF" w:rsidRPr="00A061A2">
              <w:rPr>
                <w:rFonts w:ascii="Calibri" w:hAnsi="Calibri" w:cs="Calibri"/>
                <w:b/>
              </w:rPr>
              <w:t>Blacktown</w:t>
            </w:r>
            <w:r w:rsidR="007F4ADF">
              <w:rPr>
                <w:rFonts w:ascii="Calibri" w:hAnsi="Calibri" w:cs="Calibri"/>
                <w:b/>
              </w:rPr>
              <w:t xml:space="preserve"> NSW 2148</w:t>
            </w:r>
          </w:p>
          <w:p w14:paraId="1213D0B2" w14:textId="77777777" w:rsidR="007F4ADF" w:rsidRDefault="00455457" w:rsidP="007F4ADF">
            <w:r>
              <w:rPr>
                <w:b/>
              </w:rPr>
              <w:t>Phone:</w:t>
            </w:r>
            <w:r>
              <w:rPr>
                <w:b/>
              </w:rPr>
              <w:tab/>
            </w:r>
            <w:r w:rsidR="007F4ADF" w:rsidRPr="00A061A2">
              <w:rPr>
                <w:rFonts w:ascii="Calibri" w:hAnsi="Calibri" w:cs="Calibri"/>
                <w:b/>
              </w:rPr>
              <w:t>9881 8000</w:t>
            </w:r>
            <w:r w:rsidR="007F4ADF">
              <w:rPr>
                <w:rFonts w:ascii="Calibri" w:hAnsi="Calibri" w:cs="Calibri"/>
                <w:b/>
              </w:rPr>
              <w:t xml:space="preserve"> / </w:t>
            </w:r>
            <w:r w:rsidR="007F4ADF" w:rsidRPr="00A061A2">
              <w:rPr>
                <w:rFonts w:ascii="Calibri" w:hAnsi="Calibri" w:cs="Calibri"/>
                <w:b/>
              </w:rPr>
              <w:t>9881 8215 (Emergency)</w:t>
            </w:r>
          </w:p>
          <w:p w14:paraId="1D3A075F" w14:textId="77777777" w:rsidR="00455457" w:rsidRDefault="00455457" w:rsidP="00455457"/>
          <w:p w14:paraId="56397EA8" w14:textId="77777777" w:rsidR="00455457" w:rsidRDefault="00455457" w:rsidP="00FB39D5">
            <w:pPr>
              <w:rPr>
                <w:b/>
              </w:rPr>
            </w:pPr>
          </w:p>
        </w:tc>
      </w:tr>
    </w:tbl>
    <w:p w14:paraId="48002B29" w14:textId="77777777" w:rsidR="00A244AF" w:rsidRDefault="00A244AF" w:rsidP="007147BE">
      <w:pPr>
        <w:spacing w:line="240" w:lineRule="auto"/>
        <w:rPr>
          <w:b/>
        </w:rPr>
      </w:pPr>
    </w:p>
    <w:p w14:paraId="00AC7B13" w14:textId="77777777" w:rsidR="00727562" w:rsidRDefault="004F0DD2" w:rsidP="004A5BFA">
      <w:pPr>
        <w:pStyle w:val="Heading3"/>
        <w:ind w:left="851" w:hanging="491"/>
      </w:pPr>
      <w:r w:rsidRPr="001100EC">
        <w:rPr>
          <w:noProof/>
          <w:lang w:val="en-AU" w:eastAsia="zh-CN"/>
        </w:rPr>
        <w:lastRenderedPageBreak/>
        <w:drawing>
          <wp:anchor distT="0" distB="0" distL="114300" distR="114300" simplePos="0" relativeHeight="251598336" behindDoc="1" locked="0" layoutInCell="1" allowOverlap="1" wp14:anchorId="53A0778E" wp14:editId="227C6E29">
            <wp:simplePos x="0" y="0"/>
            <wp:positionH relativeFrom="column">
              <wp:posOffset>-2337229</wp:posOffset>
            </wp:positionH>
            <wp:positionV relativeFrom="paragraph">
              <wp:posOffset>157797</wp:posOffset>
            </wp:positionV>
            <wp:extent cx="5731510" cy="94615"/>
            <wp:effectExtent l="0" t="0" r="2540" b="635"/>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B25972">
        <w:t xml:space="preserve">     </w:t>
      </w:r>
      <w:r w:rsidR="00727562">
        <w:t>Homestay 24 Hour Hotline</w:t>
      </w:r>
    </w:p>
    <w:p w14:paraId="73FA3F6C" w14:textId="77777777" w:rsidR="008F6D20" w:rsidRDefault="00586968" w:rsidP="007147BE">
      <w:pPr>
        <w:spacing w:before="240"/>
      </w:pPr>
      <w:r w:rsidRPr="00BB4144">
        <w:rPr>
          <w:b/>
        </w:rPr>
        <w:t xml:space="preserve">If you are </w:t>
      </w:r>
      <w:r w:rsidR="004760FC" w:rsidRPr="00BB4144">
        <w:rPr>
          <w:b/>
        </w:rPr>
        <w:t>living in homestay</w:t>
      </w:r>
      <w:r w:rsidR="007273DB">
        <w:rPr>
          <w:b/>
        </w:rPr>
        <w:t>s</w:t>
      </w:r>
      <w:r w:rsidR="004760FC" w:rsidRPr="00BB4144">
        <w:rPr>
          <w:b/>
        </w:rPr>
        <w:t>,</w:t>
      </w:r>
      <w:r w:rsidR="004760FC" w:rsidRPr="00BB4144">
        <w:t xml:space="preserve"> </w:t>
      </w:r>
      <w:r w:rsidR="00550BA2">
        <w:t xml:space="preserve">you can </w:t>
      </w:r>
      <w:r w:rsidRPr="00BB4144">
        <w:t xml:space="preserve">contact your homestay host and/or </w:t>
      </w:r>
      <w:r w:rsidR="00727562">
        <w:t>parent nominated carer</w:t>
      </w:r>
      <w:r w:rsidR="00550BA2">
        <w:t xml:space="preserve"> when you need help</w:t>
      </w:r>
      <w:r w:rsidRPr="00BB4144">
        <w:t>.</w:t>
      </w:r>
      <w:r w:rsidR="00192A28" w:rsidRPr="007273DB">
        <w:t xml:space="preserve"> </w:t>
      </w:r>
    </w:p>
    <w:p w14:paraId="626002ED" w14:textId="5B540F84" w:rsidR="00192A28" w:rsidRDefault="00192A28" w:rsidP="007147BE">
      <w:pPr>
        <w:spacing w:before="240"/>
      </w:pPr>
      <w:r w:rsidRPr="007273DB">
        <w:t>Your homestay</w:t>
      </w:r>
      <w:r>
        <w:t xml:space="preserve"> company will also have a 24 hour hotline that you can call</w:t>
      </w:r>
      <w:r w:rsidR="00727562">
        <w:t xml:space="preserve">. Contact your </w:t>
      </w:r>
      <w:r w:rsidR="005E0413">
        <w:t xml:space="preserve">Deputy Principal or </w:t>
      </w:r>
      <w:r w:rsidR="00727562">
        <w:t xml:space="preserve">International Student </w:t>
      </w:r>
      <w:r w:rsidR="002F367E">
        <w:t>Coordinatior</w:t>
      </w:r>
      <w:r w:rsidR="00727562">
        <w:t xml:space="preserve"> if you do not know which company is your homestay provider. </w:t>
      </w:r>
    </w:p>
    <w:tbl>
      <w:tblPr>
        <w:tblStyle w:val="TableGrid"/>
        <w:tblW w:w="0" w:type="auto"/>
        <w:tblInd w:w="250" w:type="dxa"/>
        <w:tblBorders>
          <w:top w:val="single" w:sz="36" w:space="0" w:color="00642F"/>
          <w:left w:val="single" w:sz="36" w:space="0" w:color="00642F"/>
          <w:bottom w:val="single" w:sz="36" w:space="0" w:color="00642F"/>
          <w:right w:val="single" w:sz="36" w:space="0" w:color="00642F"/>
          <w:insideH w:val="single" w:sz="36" w:space="0" w:color="00642F"/>
          <w:insideV w:val="single" w:sz="36" w:space="0" w:color="00642F"/>
        </w:tblBorders>
        <w:tblLook w:val="04A0" w:firstRow="1" w:lastRow="0" w:firstColumn="1" w:lastColumn="0" w:noHBand="0" w:noVBand="1"/>
      </w:tblPr>
      <w:tblGrid>
        <w:gridCol w:w="8942"/>
      </w:tblGrid>
      <w:tr w:rsidR="00B61E6A" w14:paraId="72913784" w14:textId="77777777" w:rsidTr="00205F1B">
        <w:trPr>
          <w:trHeight w:val="11118"/>
        </w:trPr>
        <w:tc>
          <w:tcPr>
            <w:tcW w:w="8942" w:type="dxa"/>
          </w:tcPr>
          <w:p w14:paraId="185D2AAC" w14:textId="77777777" w:rsidR="00B61E6A" w:rsidRDefault="00B61E6A" w:rsidP="00B61E6A">
            <w:pPr>
              <w:pStyle w:val="BodyText"/>
              <w:tabs>
                <w:tab w:val="left" w:pos="9026"/>
              </w:tabs>
              <w:ind w:left="360" w:right="-46"/>
              <w:rPr>
                <w:rFonts w:ascii="Arial" w:hAnsi="Arial" w:cs="Arial"/>
                <w:b/>
                <w:spacing w:val="2"/>
                <w:sz w:val="22"/>
                <w:szCs w:val="22"/>
              </w:rPr>
            </w:pPr>
          </w:p>
          <w:p w14:paraId="67BC9D6D" w14:textId="3FCBEC48" w:rsidR="00D64CC6" w:rsidRDefault="00D64CC6" w:rsidP="00D64CC6">
            <w:pPr>
              <w:pStyle w:val="BodyText"/>
              <w:tabs>
                <w:tab w:val="left" w:pos="9026"/>
              </w:tabs>
              <w:spacing w:beforeAutospacing="0" w:afterAutospacing="0"/>
              <w:ind w:left="360" w:right="-46"/>
              <w:rPr>
                <w:rFonts w:ascii="Arial" w:hAnsi="Arial" w:cs="Arial"/>
                <w:b/>
                <w:color w:val="00642F"/>
                <w:spacing w:val="2"/>
                <w:sz w:val="22"/>
                <w:szCs w:val="22"/>
              </w:rPr>
            </w:pPr>
            <w:r>
              <w:rPr>
                <w:rFonts w:ascii="Arial" w:hAnsi="Arial" w:cs="Arial"/>
                <w:b/>
                <w:color w:val="00642F"/>
                <w:spacing w:val="2"/>
                <w:sz w:val="22"/>
                <w:szCs w:val="22"/>
              </w:rPr>
              <w:t>Auzzie Families Homestay Care</w:t>
            </w:r>
          </w:p>
          <w:p w14:paraId="0D3468C4" w14:textId="77777777" w:rsidR="00D64CC6" w:rsidRDefault="00D64CC6" w:rsidP="00D64CC6">
            <w:pPr>
              <w:pStyle w:val="BodyText"/>
              <w:tabs>
                <w:tab w:val="left" w:pos="9026"/>
              </w:tabs>
              <w:spacing w:beforeAutospacing="0" w:afterAutospacing="0"/>
              <w:ind w:left="360" w:right="-46"/>
              <w:rPr>
                <w:rFonts w:ascii="Arial" w:hAnsi="Arial" w:cs="Arial"/>
                <w:color w:val="00642F"/>
                <w:spacing w:val="2"/>
                <w:sz w:val="22"/>
                <w:szCs w:val="22"/>
              </w:rPr>
            </w:pPr>
          </w:p>
          <w:p w14:paraId="49F03ECE" w14:textId="77777777" w:rsidR="00D64CC6" w:rsidRDefault="00D64CC6" w:rsidP="00D64CC6">
            <w:pPr>
              <w:ind w:left="426"/>
              <w:rPr>
                <w:sz w:val="20"/>
                <w:szCs w:val="20"/>
              </w:rPr>
            </w:pPr>
            <w:r>
              <w:rPr>
                <w:sz w:val="20"/>
                <w:szCs w:val="20"/>
              </w:rPr>
              <w:t>Contact: Ms Gloria Wang</w:t>
            </w:r>
          </w:p>
          <w:p w14:paraId="20A6475E" w14:textId="77777777" w:rsidR="00D64CC6" w:rsidRDefault="00D64CC6" w:rsidP="00D64CC6">
            <w:pPr>
              <w:ind w:left="426"/>
              <w:rPr>
                <w:sz w:val="20"/>
                <w:szCs w:val="20"/>
              </w:rPr>
            </w:pPr>
            <w:r>
              <w:rPr>
                <w:sz w:val="20"/>
                <w:szCs w:val="20"/>
              </w:rPr>
              <w:t>Phone: (+61 2) 9804 4700</w:t>
            </w:r>
          </w:p>
          <w:p w14:paraId="260CB585" w14:textId="77777777" w:rsidR="00D64CC6" w:rsidRDefault="00D64CC6" w:rsidP="00D64CC6">
            <w:pPr>
              <w:ind w:left="426"/>
              <w:rPr>
                <w:sz w:val="20"/>
                <w:szCs w:val="20"/>
              </w:rPr>
            </w:pPr>
            <w:r>
              <w:rPr>
                <w:sz w:val="20"/>
                <w:szCs w:val="20"/>
              </w:rPr>
              <w:t>Mobile: 0419 628 168 (24 hours)</w:t>
            </w:r>
          </w:p>
          <w:p w14:paraId="509C7706" w14:textId="77777777" w:rsidR="00D64CC6" w:rsidRDefault="00D64CC6" w:rsidP="00D64CC6">
            <w:pPr>
              <w:ind w:left="426"/>
              <w:rPr>
                <w:rStyle w:val="Hyperlink"/>
                <w:rFonts w:eastAsiaTheme="majorEastAsia"/>
                <w:b/>
                <w:bCs/>
                <w:lang w:val="en"/>
              </w:rPr>
            </w:pPr>
            <w:r>
              <w:rPr>
                <w:sz w:val="20"/>
                <w:szCs w:val="20"/>
              </w:rPr>
              <w:t xml:space="preserve">Email:  </w:t>
            </w:r>
            <w:hyperlink r:id="rId80" w:history="1">
              <w:r>
                <w:rPr>
                  <w:rStyle w:val="Hyperlink"/>
                  <w:rFonts w:eastAsiaTheme="majorEastAsia"/>
                  <w:sz w:val="20"/>
                  <w:szCs w:val="20"/>
                </w:rPr>
                <w:t>info@auzziefamilies.com</w:t>
              </w:r>
            </w:hyperlink>
          </w:p>
          <w:p w14:paraId="1D8EF481" w14:textId="710C54D8" w:rsidR="00D64CC6" w:rsidRDefault="00D64CC6" w:rsidP="00D64CC6">
            <w:pPr>
              <w:pStyle w:val="BodyText"/>
              <w:tabs>
                <w:tab w:val="left" w:pos="9026"/>
              </w:tabs>
              <w:spacing w:beforeAutospacing="0" w:afterAutospacing="0"/>
              <w:ind w:left="360" w:right="-46"/>
            </w:pPr>
            <w:r>
              <w:rPr>
                <w:rFonts w:ascii="Arial" w:eastAsia="Arial" w:hAnsi="Arial"/>
                <w:sz w:val="20"/>
              </w:rPr>
              <w:t>Website:</w:t>
            </w:r>
            <w:r>
              <w:rPr>
                <w:sz w:val="20"/>
                <w:szCs w:val="20"/>
              </w:rPr>
              <w:t xml:space="preserve"> </w:t>
            </w:r>
            <w:hyperlink r:id="rId81" w:history="1">
              <w:r>
                <w:rPr>
                  <w:rStyle w:val="Hyperlink"/>
                  <w:rFonts w:ascii="Arial" w:eastAsiaTheme="majorEastAsia" w:hAnsi="Arial"/>
                  <w:sz w:val="20"/>
                </w:rPr>
                <w:t>www.auzziefamilies.com</w:t>
              </w:r>
            </w:hyperlink>
          </w:p>
          <w:p w14:paraId="011FE61F" w14:textId="77777777" w:rsidR="00D64CC6" w:rsidRDefault="00D64CC6" w:rsidP="00D64CC6">
            <w:pPr>
              <w:pStyle w:val="BodyText"/>
              <w:tabs>
                <w:tab w:val="left" w:pos="9026"/>
              </w:tabs>
              <w:spacing w:beforeAutospacing="0" w:afterAutospacing="0"/>
              <w:ind w:left="360" w:right="-46"/>
              <w:rPr>
                <w:rFonts w:ascii="Arial" w:hAnsi="Arial" w:cs="Arial"/>
                <w:spacing w:val="2"/>
                <w:sz w:val="22"/>
                <w:szCs w:val="22"/>
              </w:rPr>
            </w:pPr>
          </w:p>
          <w:p w14:paraId="1046ABBE" w14:textId="2EA3E7A5" w:rsidR="00D64CC6" w:rsidRDefault="00D64CC6" w:rsidP="00D64CC6">
            <w:pPr>
              <w:pStyle w:val="BodyText"/>
              <w:tabs>
                <w:tab w:val="left" w:pos="9026"/>
              </w:tabs>
              <w:spacing w:beforeAutospacing="0" w:afterAutospacing="0"/>
              <w:ind w:left="360" w:right="-46"/>
              <w:rPr>
                <w:rFonts w:ascii="Arial" w:hAnsi="Arial" w:cs="Arial"/>
                <w:b/>
                <w:color w:val="00642F"/>
                <w:spacing w:val="2"/>
                <w:sz w:val="22"/>
                <w:szCs w:val="22"/>
              </w:rPr>
            </w:pPr>
            <w:r>
              <w:rPr>
                <w:rFonts w:ascii="Arial" w:hAnsi="Arial" w:cs="Arial"/>
                <w:b/>
                <w:color w:val="00642F"/>
                <w:spacing w:val="2"/>
                <w:sz w:val="22"/>
                <w:szCs w:val="22"/>
              </w:rPr>
              <w:t>Oz Homestay</w:t>
            </w:r>
          </w:p>
          <w:p w14:paraId="60FA6082" w14:textId="77777777" w:rsidR="00D64CC6" w:rsidRDefault="00D64CC6" w:rsidP="00D64CC6">
            <w:pPr>
              <w:pStyle w:val="BodyText"/>
              <w:tabs>
                <w:tab w:val="left" w:pos="9026"/>
              </w:tabs>
              <w:spacing w:beforeAutospacing="0" w:afterAutospacing="0"/>
              <w:ind w:left="360" w:right="-46"/>
              <w:rPr>
                <w:rFonts w:ascii="Arial" w:hAnsi="Arial" w:cs="Arial"/>
                <w:b/>
                <w:color w:val="00642F"/>
                <w:spacing w:val="2"/>
                <w:sz w:val="22"/>
                <w:szCs w:val="22"/>
              </w:rPr>
            </w:pPr>
          </w:p>
          <w:p w14:paraId="02375851" w14:textId="77777777" w:rsidR="00D64CC6" w:rsidRDefault="00D64CC6" w:rsidP="00D64CC6">
            <w:pPr>
              <w:ind w:left="426"/>
              <w:rPr>
                <w:sz w:val="20"/>
                <w:szCs w:val="20"/>
              </w:rPr>
            </w:pPr>
            <w:r>
              <w:rPr>
                <w:sz w:val="20"/>
                <w:szCs w:val="20"/>
              </w:rPr>
              <w:t>Contact: Ms Sarah Walmsley</w:t>
            </w:r>
          </w:p>
          <w:p w14:paraId="2043C90F" w14:textId="77777777" w:rsidR="00D64CC6" w:rsidRDefault="00D64CC6" w:rsidP="00D64CC6">
            <w:pPr>
              <w:ind w:left="426"/>
              <w:rPr>
                <w:sz w:val="20"/>
                <w:szCs w:val="20"/>
              </w:rPr>
            </w:pPr>
            <w:r>
              <w:rPr>
                <w:sz w:val="20"/>
                <w:szCs w:val="20"/>
              </w:rPr>
              <w:t>Phone: (+61 2) 9325 6988</w:t>
            </w:r>
          </w:p>
          <w:p w14:paraId="63850FAD" w14:textId="77777777" w:rsidR="00D64CC6" w:rsidRDefault="00D64CC6" w:rsidP="00D64CC6">
            <w:pPr>
              <w:ind w:left="426"/>
              <w:rPr>
                <w:sz w:val="20"/>
                <w:szCs w:val="20"/>
              </w:rPr>
            </w:pPr>
            <w:r>
              <w:rPr>
                <w:sz w:val="20"/>
                <w:szCs w:val="20"/>
              </w:rPr>
              <w:t>Mobile: 0421 556 374 (24 hours)</w:t>
            </w:r>
          </w:p>
          <w:p w14:paraId="02B75EC8" w14:textId="77777777" w:rsidR="00D64CC6" w:rsidRDefault="00D64CC6" w:rsidP="00D64CC6">
            <w:pPr>
              <w:ind w:left="426"/>
              <w:rPr>
                <w:sz w:val="20"/>
                <w:szCs w:val="20"/>
              </w:rPr>
            </w:pPr>
            <w:r>
              <w:rPr>
                <w:sz w:val="20"/>
                <w:szCs w:val="20"/>
              </w:rPr>
              <w:t xml:space="preserve">Email: </w:t>
            </w:r>
            <w:hyperlink r:id="rId82" w:history="1">
              <w:r>
                <w:rPr>
                  <w:rStyle w:val="Hyperlink"/>
                  <w:rFonts w:eastAsiaTheme="majorEastAsia"/>
                  <w:sz w:val="20"/>
                  <w:szCs w:val="20"/>
                </w:rPr>
                <w:t>info@ozhomestay.com.au</w:t>
              </w:r>
            </w:hyperlink>
          </w:p>
          <w:p w14:paraId="4FBBC698" w14:textId="77777777" w:rsidR="00D64CC6" w:rsidRDefault="00D64CC6" w:rsidP="00D64CC6">
            <w:pPr>
              <w:ind w:left="426"/>
              <w:rPr>
                <w:sz w:val="20"/>
                <w:szCs w:val="20"/>
              </w:rPr>
            </w:pPr>
            <w:r>
              <w:rPr>
                <w:sz w:val="20"/>
                <w:szCs w:val="20"/>
              </w:rPr>
              <w:t xml:space="preserve">Website: </w:t>
            </w:r>
            <w:hyperlink r:id="rId83" w:history="1">
              <w:r>
                <w:rPr>
                  <w:rStyle w:val="Hyperlink"/>
                  <w:rFonts w:eastAsiaTheme="majorEastAsia"/>
                  <w:sz w:val="20"/>
                  <w:szCs w:val="20"/>
                </w:rPr>
                <w:t>www.ozhomestay.com.au</w:t>
              </w:r>
            </w:hyperlink>
          </w:p>
          <w:p w14:paraId="71BE87F0" w14:textId="77777777" w:rsidR="00D64CC6" w:rsidRDefault="00D64CC6" w:rsidP="00D64CC6">
            <w:pPr>
              <w:pStyle w:val="BodyText"/>
              <w:tabs>
                <w:tab w:val="left" w:pos="9026"/>
              </w:tabs>
              <w:spacing w:beforeAutospacing="0" w:afterAutospacing="0"/>
              <w:ind w:left="360" w:right="-46"/>
              <w:rPr>
                <w:rFonts w:ascii="Arial" w:hAnsi="Arial" w:cs="Arial"/>
                <w:b/>
                <w:spacing w:val="2"/>
                <w:sz w:val="22"/>
                <w:szCs w:val="22"/>
              </w:rPr>
            </w:pPr>
          </w:p>
          <w:p w14:paraId="35720769" w14:textId="00554494" w:rsidR="00D64CC6" w:rsidRDefault="00D64CC6" w:rsidP="00D64CC6">
            <w:pPr>
              <w:pStyle w:val="BodyText"/>
              <w:tabs>
                <w:tab w:val="left" w:pos="9026"/>
              </w:tabs>
              <w:spacing w:beforeAutospacing="0" w:afterAutospacing="0"/>
              <w:ind w:left="360" w:right="-46"/>
              <w:rPr>
                <w:rFonts w:ascii="Arial" w:hAnsi="Arial" w:cs="Arial"/>
                <w:b/>
                <w:color w:val="00642F"/>
                <w:spacing w:val="2"/>
                <w:sz w:val="22"/>
                <w:szCs w:val="22"/>
              </w:rPr>
            </w:pPr>
            <w:r>
              <w:rPr>
                <w:noProof/>
              </w:rPr>
              <w:drawing>
                <wp:anchor distT="0" distB="0" distL="114300" distR="114300" simplePos="0" relativeHeight="251702784" behindDoc="1" locked="0" layoutInCell="1" allowOverlap="1" wp14:anchorId="4EAD41A8" wp14:editId="1A9AE59A">
                  <wp:simplePos x="0" y="0"/>
                  <wp:positionH relativeFrom="column">
                    <wp:posOffset>4069080</wp:posOffset>
                  </wp:positionH>
                  <wp:positionV relativeFrom="paragraph">
                    <wp:posOffset>-785495</wp:posOffset>
                  </wp:positionV>
                  <wp:extent cx="1387475" cy="1392555"/>
                  <wp:effectExtent l="0" t="0" r="3175" b="0"/>
                  <wp:wrapThrough wrapText="bothSides">
                    <wp:wrapPolygon edited="0">
                      <wp:start x="6228" y="0"/>
                      <wp:lineTo x="4449" y="591"/>
                      <wp:lineTo x="297" y="3841"/>
                      <wp:lineTo x="0" y="6796"/>
                      <wp:lineTo x="0" y="11819"/>
                      <wp:lineTo x="890" y="14183"/>
                      <wp:lineTo x="3855" y="18911"/>
                      <wp:lineTo x="6524" y="21275"/>
                      <wp:lineTo x="6821" y="21275"/>
                      <wp:lineTo x="10973" y="21275"/>
                      <wp:lineTo x="11270" y="21275"/>
                      <wp:lineTo x="15422" y="18911"/>
                      <wp:lineTo x="19870" y="14183"/>
                      <wp:lineTo x="21353" y="10933"/>
                      <wp:lineTo x="21353" y="6796"/>
                      <wp:lineTo x="19573" y="4728"/>
                      <wp:lineTo x="13939" y="886"/>
                      <wp:lineTo x="11863" y="0"/>
                      <wp:lineTo x="6228"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87475" cy="13925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color w:val="00642F"/>
                <w:spacing w:val="2"/>
                <w:sz w:val="22"/>
                <w:szCs w:val="22"/>
              </w:rPr>
              <w:t>Global Experience</w:t>
            </w:r>
          </w:p>
          <w:p w14:paraId="6234A413" w14:textId="77777777" w:rsidR="00D64CC6" w:rsidRDefault="00D64CC6" w:rsidP="00D64CC6">
            <w:pPr>
              <w:pStyle w:val="BodyText"/>
              <w:tabs>
                <w:tab w:val="left" w:pos="9026"/>
              </w:tabs>
              <w:spacing w:beforeAutospacing="0" w:afterAutospacing="0"/>
              <w:ind w:left="360" w:right="-46"/>
              <w:rPr>
                <w:rFonts w:ascii="Arial" w:hAnsi="Arial" w:cs="Arial"/>
                <w:b/>
                <w:spacing w:val="2"/>
                <w:sz w:val="22"/>
                <w:szCs w:val="22"/>
              </w:rPr>
            </w:pPr>
          </w:p>
          <w:p w14:paraId="72931F7B" w14:textId="77777777" w:rsidR="00D64CC6" w:rsidRDefault="00D64CC6" w:rsidP="00D64CC6">
            <w:pPr>
              <w:ind w:left="426"/>
              <w:rPr>
                <w:sz w:val="20"/>
                <w:szCs w:val="20"/>
              </w:rPr>
            </w:pPr>
            <w:r>
              <w:rPr>
                <w:sz w:val="20"/>
                <w:szCs w:val="20"/>
              </w:rPr>
              <w:t>Contact: Ms Agnes Ong</w:t>
            </w:r>
          </w:p>
          <w:p w14:paraId="112BB7CF" w14:textId="77777777" w:rsidR="00D64CC6" w:rsidRDefault="00D64CC6" w:rsidP="00D64CC6">
            <w:pPr>
              <w:ind w:left="426"/>
              <w:rPr>
                <w:sz w:val="20"/>
                <w:szCs w:val="20"/>
              </w:rPr>
            </w:pPr>
            <w:r>
              <w:rPr>
                <w:sz w:val="20"/>
                <w:szCs w:val="20"/>
              </w:rPr>
              <w:t>Phone: (+612) 9264 4022</w:t>
            </w:r>
          </w:p>
          <w:p w14:paraId="55373912" w14:textId="77777777" w:rsidR="00D64CC6" w:rsidRDefault="00D64CC6" w:rsidP="00D64CC6">
            <w:pPr>
              <w:ind w:left="426"/>
              <w:rPr>
                <w:sz w:val="20"/>
                <w:szCs w:val="20"/>
              </w:rPr>
            </w:pPr>
            <w:r>
              <w:rPr>
                <w:sz w:val="20"/>
                <w:szCs w:val="20"/>
              </w:rPr>
              <w:t>Mobile: 0420 530 112 (24 hours)</w:t>
            </w:r>
          </w:p>
          <w:p w14:paraId="42953C35" w14:textId="77777777" w:rsidR="00D64CC6" w:rsidRDefault="00D64CC6" w:rsidP="00D64CC6">
            <w:pPr>
              <w:ind w:left="426"/>
              <w:rPr>
                <w:sz w:val="20"/>
                <w:szCs w:val="20"/>
              </w:rPr>
            </w:pPr>
            <w:r>
              <w:rPr>
                <w:sz w:val="20"/>
                <w:szCs w:val="20"/>
              </w:rPr>
              <w:t xml:space="preserve">Email: </w:t>
            </w:r>
            <w:hyperlink r:id="rId85" w:history="1">
              <w:r>
                <w:rPr>
                  <w:rStyle w:val="Hyperlink"/>
                  <w:sz w:val="20"/>
                  <w:szCs w:val="20"/>
                </w:rPr>
                <w:t>agnes@globalexperience.com.au</w:t>
              </w:r>
            </w:hyperlink>
            <w:r>
              <w:rPr>
                <w:sz w:val="20"/>
                <w:szCs w:val="20"/>
              </w:rPr>
              <w:t xml:space="preserve">; </w:t>
            </w:r>
          </w:p>
          <w:p w14:paraId="7233A0D5" w14:textId="77777777" w:rsidR="00D64CC6" w:rsidRDefault="00D64CC6" w:rsidP="00D64CC6">
            <w:pPr>
              <w:rPr>
                <w:sz w:val="20"/>
                <w:szCs w:val="20"/>
              </w:rPr>
            </w:pPr>
            <w:r>
              <w:t xml:space="preserve">       </w:t>
            </w:r>
            <w:r>
              <w:rPr>
                <w:sz w:val="20"/>
                <w:szCs w:val="20"/>
              </w:rPr>
              <w:t xml:space="preserve">Website: </w:t>
            </w:r>
            <w:hyperlink r:id="rId86" w:history="1">
              <w:r>
                <w:rPr>
                  <w:rStyle w:val="Hyperlink"/>
                  <w:sz w:val="20"/>
                  <w:szCs w:val="20"/>
                </w:rPr>
                <w:t>www.globalexperience.com.au</w:t>
              </w:r>
            </w:hyperlink>
          </w:p>
          <w:p w14:paraId="41ADF494" w14:textId="77777777" w:rsidR="00D64CC6" w:rsidRDefault="00D64CC6" w:rsidP="00D64CC6">
            <w:pPr>
              <w:pStyle w:val="BodyText"/>
              <w:tabs>
                <w:tab w:val="left" w:pos="9026"/>
              </w:tabs>
              <w:spacing w:beforeAutospacing="0" w:afterAutospacing="0"/>
              <w:ind w:left="360" w:right="-46"/>
              <w:rPr>
                <w:rFonts w:ascii="Arial" w:hAnsi="Arial" w:cs="Arial"/>
                <w:b/>
                <w:spacing w:val="2"/>
                <w:sz w:val="22"/>
                <w:szCs w:val="22"/>
              </w:rPr>
            </w:pPr>
          </w:p>
          <w:p w14:paraId="498CAC81" w14:textId="18876398" w:rsidR="00D64CC6" w:rsidRDefault="00D64CC6" w:rsidP="00D64CC6">
            <w:pPr>
              <w:pStyle w:val="BodyText"/>
              <w:tabs>
                <w:tab w:val="left" w:pos="9026"/>
              </w:tabs>
              <w:spacing w:beforeAutospacing="0" w:afterAutospacing="0"/>
              <w:ind w:left="360" w:right="-46"/>
              <w:rPr>
                <w:rFonts w:ascii="Arial" w:hAnsi="Arial" w:cs="Arial"/>
                <w:b/>
                <w:color w:val="00642F"/>
                <w:spacing w:val="2"/>
                <w:sz w:val="22"/>
                <w:szCs w:val="22"/>
              </w:rPr>
            </w:pPr>
            <w:r>
              <w:rPr>
                <w:rFonts w:ascii="Arial" w:hAnsi="Arial" w:cs="Arial"/>
                <w:b/>
                <w:color w:val="00642F"/>
                <w:spacing w:val="2"/>
                <w:sz w:val="22"/>
                <w:szCs w:val="22"/>
              </w:rPr>
              <w:t>StayDownUnder</w:t>
            </w:r>
          </w:p>
          <w:p w14:paraId="1D04754B" w14:textId="77777777" w:rsidR="00D64CC6" w:rsidRDefault="00D64CC6" w:rsidP="00D64CC6">
            <w:pPr>
              <w:pStyle w:val="BodyText"/>
              <w:tabs>
                <w:tab w:val="left" w:pos="9026"/>
              </w:tabs>
              <w:spacing w:beforeAutospacing="0" w:afterAutospacing="0"/>
              <w:ind w:left="360" w:right="-46"/>
              <w:rPr>
                <w:rFonts w:ascii="Arial" w:hAnsi="Arial" w:cs="Arial"/>
                <w:b/>
                <w:spacing w:val="2"/>
                <w:sz w:val="22"/>
                <w:szCs w:val="22"/>
              </w:rPr>
            </w:pPr>
          </w:p>
          <w:p w14:paraId="34C2A96E" w14:textId="77777777" w:rsidR="00D64CC6" w:rsidRDefault="00D64CC6" w:rsidP="00D64CC6">
            <w:pPr>
              <w:ind w:left="426"/>
              <w:rPr>
                <w:sz w:val="20"/>
                <w:szCs w:val="20"/>
              </w:rPr>
            </w:pPr>
            <w:r>
              <w:rPr>
                <w:sz w:val="20"/>
                <w:szCs w:val="20"/>
              </w:rPr>
              <w:t>Contact: Mr Gerard Whyte</w:t>
            </w:r>
          </w:p>
          <w:p w14:paraId="2AEAAF43" w14:textId="77777777" w:rsidR="00D64CC6" w:rsidRDefault="00D64CC6" w:rsidP="00D64CC6">
            <w:pPr>
              <w:ind w:left="426"/>
              <w:rPr>
                <w:sz w:val="20"/>
                <w:szCs w:val="20"/>
              </w:rPr>
            </w:pPr>
            <w:r>
              <w:rPr>
                <w:sz w:val="20"/>
                <w:szCs w:val="20"/>
              </w:rPr>
              <w:t>Phone: (+61 2) 8901 4499</w:t>
            </w:r>
          </w:p>
          <w:p w14:paraId="08527010" w14:textId="77777777" w:rsidR="00D64CC6" w:rsidRDefault="00D64CC6" w:rsidP="00D64CC6">
            <w:pPr>
              <w:ind w:left="426"/>
              <w:rPr>
                <w:sz w:val="20"/>
                <w:szCs w:val="20"/>
              </w:rPr>
            </w:pPr>
            <w:r>
              <w:rPr>
                <w:sz w:val="20"/>
                <w:szCs w:val="20"/>
              </w:rPr>
              <w:t>Mobile: 0410 761 499 (24 hours)</w:t>
            </w:r>
          </w:p>
          <w:p w14:paraId="5DA1DDAB" w14:textId="77777777" w:rsidR="00D64CC6" w:rsidRDefault="00D64CC6" w:rsidP="00D64CC6">
            <w:pPr>
              <w:ind w:left="426"/>
              <w:rPr>
                <w:rStyle w:val="Hyperlink"/>
                <w:rFonts w:eastAsiaTheme="majorEastAsia"/>
              </w:rPr>
            </w:pPr>
            <w:r>
              <w:rPr>
                <w:sz w:val="20"/>
                <w:szCs w:val="20"/>
              </w:rPr>
              <w:t xml:space="preserve">Email: </w:t>
            </w:r>
            <w:hyperlink r:id="rId87" w:history="1">
              <w:r>
                <w:rPr>
                  <w:rStyle w:val="Hyperlink"/>
                  <w:rFonts w:eastAsiaTheme="majorEastAsia"/>
                  <w:sz w:val="20"/>
                  <w:szCs w:val="20"/>
                </w:rPr>
                <w:t>info@staydownunder.com.au</w:t>
              </w:r>
            </w:hyperlink>
          </w:p>
          <w:p w14:paraId="25C1CA61" w14:textId="77777777" w:rsidR="00D64CC6" w:rsidRDefault="00D64CC6" w:rsidP="00D64CC6">
            <w:pPr>
              <w:ind w:left="426"/>
              <w:rPr>
                <w:rStyle w:val="Hyperlink"/>
                <w:rFonts w:eastAsiaTheme="majorEastAsia"/>
                <w:sz w:val="20"/>
                <w:szCs w:val="20"/>
              </w:rPr>
            </w:pPr>
            <w:r>
              <w:rPr>
                <w:sz w:val="20"/>
                <w:szCs w:val="20"/>
              </w:rPr>
              <w:t xml:space="preserve">Website: </w:t>
            </w:r>
            <w:hyperlink r:id="rId88" w:history="1">
              <w:r>
                <w:rPr>
                  <w:rStyle w:val="Hyperlink"/>
                  <w:rFonts w:eastAsiaTheme="majorEastAsia"/>
                  <w:sz w:val="20"/>
                  <w:szCs w:val="20"/>
                </w:rPr>
                <w:t>www.staydownunder.com.au</w:t>
              </w:r>
            </w:hyperlink>
          </w:p>
          <w:p w14:paraId="73C54912" w14:textId="77777777" w:rsidR="00B61E6A" w:rsidRDefault="00B61E6A" w:rsidP="00667751">
            <w:pPr>
              <w:pStyle w:val="BodyText"/>
              <w:tabs>
                <w:tab w:val="left" w:pos="9026"/>
              </w:tabs>
              <w:ind w:right="-46"/>
              <w:rPr>
                <w:rFonts w:ascii="Arial" w:hAnsi="Arial" w:cs="Arial"/>
                <w:b/>
                <w:spacing w:val="2"/>
                <w:sz w:val="22"/>
                <w:szCs w:val="22"/>
              </w:rPr>
            </w:pPr>
          </w:p>
        </w:tc>
      </w:tr>
    </w:tbl>
    <w:p w14:paraId="480BA615" w14:textId="77777777" w:rsidR="003D6101" w:rsidRDefault="003D6101" w:rsidP="007147BE">
      <w:pPr>
        <w:widowControl/>
        <w:spacing w:line="240" w:lineRule="auto"/>
        <w:ind w:right="0"/>
        <w:jc w:val="left"/>
        <w:rPr>
          <w:rStyle w:val="Hyperlink"/>
          <w:rFonts w:eastAsiaTheme="majorEastAsia"/>
          <w:sz w:val="20"/>
          <w:szCs w:val="20"/>
        </w:rPr>
      </w:pPr>
      <w:r>
        <w:rPr>
          <w:rStyle w:val="Hyperlink"/>
          <w:rFonts w:eastAsiaTheme="majorEastAsia"/>
          <w:sz w:val="20"/>
          <w:szCs w:val="20"/>
        </w:rPr>
        <w:br w:type="page"/>
      </w:r>
    </w:p>
    <w:p w14:paraId="01EF5976" w14:textId="77777777" w:rsidR="004F209D" w:rsidRPr="00ED4D0B" w:rsidRDefault="002B238A" w:rsidP="007147BE">
      <w:pPr>
        <w:pStyle w:val="Heading3"/>
        <w:spacing w:line="240" w:lineRule="auto"/>
        <w:ind w:hanging="720"/>
      </w:pPr>
      <w:r w:rsidRPr="00ED4D0B">
        <w:lastRenderedPageBreak/>
        <w:t>Important</w:t>
      </w:r>
      <w:r w:rsidR="00B25972" w:rsidRPr="00ED4D0B">
        <w:t xml:space="preserve"> </w:t>
      </w:r>
      <w:r w:rsidR="00BB4A26" w:rsidRPr="00ED4D0B">
        <w:t>S</w:t>
      </w:r>
      <w:r w:rsidR="00B25972" w:rsidRPr="00ED4D0B">
        <w:t xml:space="preserve">afety </w:t>
      </w:r>
      <w:r w:rsidR="0071520A" w:rsidRPr="00ED4D0B">
        <w:t>Tips</w:t>
      </w:r>
    </w:p>
    <w:p w14:paraId="5647B193" w14:textId="77777777" w:rsidR="004F0DD2" w:rsidRPr="004A5BFA" w:rsidRDefault="00194DB2" w:rsidP="007147BE">
      <w:pPr>
        <w:spacing w:after="0"/>
        <w:rPr>
          <w:sz w:val="16"/>
        </w:rPr>
      </w:pPr>
      <w:r>
        <w:rPr>
          <w:b/>
          <w:bCs/>
          <w:noProof/>
          <w:lang w:val="en-AU" w:eastAsia="zh-CN"/>
        </w:rPr>
        <w:drawing>
          <wp:anchor distT="0" distB="0" distL="114300" distR="114300" simplePos="0" relativeHeight="251599360" behindDoc="1" locked="0" layoutInCell="1" allowOverlap="1" wp14:anchorId="6819DA48" wp14:editId="4366FC18">
            <wp:simplePos x="0" y="0"/>
            <wp:positionH relativeFrom="column">
              <wp:posOffset>-2973687</wp:posOffset>
            </wp:positionH>
            <wp:positionV relativeFrom="paragraph">
              <wp:posOffset>6350</wp:posOffset>
            </wp:positionV>
            <wp:extent cx="5731510" cy="94615"/>
            <wp:effectExtent l="0" t="0" r="2540" b="635"/>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p>
    <w:p w14:paraId="1774269B" w14:textId="77777777" w:rsidR="007877D4" w:rsidRPr="007877D4" w:rsidRDefault="007877D4" w:rsidP="007147BE">
      <w:pPr>
        <w:spacing w:line="240" w:lineRule="auto"/>
        <w:rPr>
          <w:lang w:val="en" w:eastAsia="en-AU"/>
        </w:rPr>
      </w:pPr>
      <w:r w:rsidRPr="007877D4">
        <w:rPr>
          <w:lang w:val="en" w:eastAsia="en-AU"/>
        </w:rPr>
        <w:t xml:space="preserve">When you are out with friends or by yourself, here are some simple things to </w:t>
      </w:r>
      <w:r w:rsidR="008F6D20">
        <w:rPr>
          <w:lang w:val="en" w:eastAsia="en-AU"/>
        </w:rPr>
        <w:t>remember</w:t>
      </w:r>
      <w:r w:rsidRPr="007877D4">
        <w:rPr>
          <w:lang w:val="en" w:eastAsia="en-AU"/>
        </w:rPr>
        <w:t>:</w:t>
      </w:r>
    </w:p>
    <w:tbl>
      <w:tblPr>
        <w:tblStyle w:val="TableGrid"/>
        <w:tblpPr w:leftFromText="180" w:rightFromText="180" w:vertAnchor="text" w:horzAnchor="margin" w:tblpXSpec="right" w:tblpY="1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3158"/>
      </w:tblGrid>
      <w:tr w:rsidR="0005526E" w14:paraId="2C27EA3B" w14:textId="77777777" w:rsidTr="0005526E">
        <w:trPr>
          <w:trHeight w:val="3591"/>
        </w:trPr>
        <w:tc>
          <w:tcPr>
            <w:tcW w:w="3158" w:type="dxa"/>
            <w:shd w:val="clear" w:color="auto" w:fill="A4CC57"/>
          </w:tcPr>
          <w:p w14:paraId="5DF9B663" w14:textId="77777777" w:rsidR="0005526E" w:rsidRDefault="0005526E" w:rsidP="0005526E">
            <w:pPr>
              <w:pStyle w:val="ListParagraph"/>
              <w:spacing w:before="240"/>
              <w:ind w:left="0"/>
              <w:rPr>
                <w:b/>
                <w:lang w:val="en"/>
              </w:rPr>
            </w:pPr>
          </w:p>
          <w:p w14:paraId="4FD6E901" w14:textId="77777777" w:rsidR="0005526E" w:rsidRPr="001100EC" w:rsidRDefault="0005526E" w:rsidP="0005526E">
            <w:pPr>
              <w:pStyle w:val="ListParagraph"/>
              <w:spacing w:before="240"/>
              <w:ind w:left="0"/>
              <w:rPr>
                <w:b/>
                <w:color w:val="005A2F"/>
                <w:lang w:val="en"/>
              </w:rPr>
            </w:pPr>
            <w:r w:rsidRPr="001100EC">
              <w:rPr>
                <w:b/>
                <w:color w:val="005A2F"/>
                <w:lang w:val="en"/>
              </w:rPr>
              <w:t>Did you know?</w:t>
            </w:r>
          </w:p>
          <w:p w14:paraId="02B59A91" w14:textId="77777777" w:rsidR="0005526E" w:rsidRDefault="0005526E" w:rsidP="0005526E">
            <w:pPr>
              <w:pStyle w:val="ListParagraph"/>
              <w:ind w:left="0"/>
              <w:rPr>
                <w:lang w:val="en"/>
              </w:rPr>
            </w:pPr>
          </w:p>
          <w:p w14:paraId="0BF75FEE" w14:textId="77777777" w:rsidR="0005526E" w:rsidRPr="001100EC" w:rsidRDefault="0005526E" w:rsidP="0005526E">
            <w:pPr>
              <w:pStyle w:val="ListParagraph"/>
              <w:ind w:left="0"/>
              <w:rPr>
                <w:sz w:val="20"/>
                <w:szCs w:val="20"/>
                <w:lang w:val="en"/>
              </w:rPr>
            </w:pPr>
            <w:r w:rsidRPr="001100EC">
              <w:rPr>
                <w:sz w:val="20"/>
                <w:szCs w:val="20"/>
                <w:lang w:val="en"/>
              </w:rPr>
              <w:t xml:space="preserve">You must let your school know of </w:t>
            </w:r>
            <w:r w:rsidRPr="001100EC">
              <w:rPr>
                <w:b/>
                <w:color w:val="005A2F"/>
                <w:sz w:val="20"/>
                <w:szCs w:val="20"/>
                <w:lang w:val="en"/>
              </w:rPr>
              <w:t>any change of your address and contact details as soon as possible and within 7 days</w:t>
            </w:r>
            <w:r w:rsidRPr="001100EC">
              <w:rPr>
                <w:sz w:val="20"/>
                <w:szCs w:val="20"/>
                <w:lang w:val="en"/>
              </w:rPr>
              <w:t>. It is a student visa requirement, and will help to keep you safe if the school know</w:t>
            </w:r>
            <w:r>
              <w:rPr>
                <w:sz w:val="20"/>
                <w:szCs w:val="20"/>
                <w:lang w:val="en"/>
              </w:rPr>
              <w:t>s</w:t>
            </w:r>
            <w:r w:rsidRPr="001100EC">
              <w:rPr>
                <w:sz w:val="20"/>
                <w:szCs w:val="20"/>
                <w:lang w:val="en"/>
              </w:rPr>
              <w:t xml:space="preserve"> where you live and how to contact you in case of emergency</w:t>
            </w:r>
            <w:r>
              <w:rPr>
                <w:sz w:val="20"/>
                <w:szCs w:val="20"/>
                <w:lang w:val="en"/>
              </w:rPr>
              <w:t>.</w:t>
            </w:r>
            <w:r w:rsidRPr="001100EC">
              <w:rPr>
                <w:sz w:val="20"/>
                <w:szCs w:val="20"/>
                <w:lang w:val="en"/>
              </w:rPr>
              <w:t xml:space="preserve"> </w:t>
            </w:r>
          </w:p>
        </w:tc>
      </w:tr>
    </w:tbl>
    <w:p w14:paraId="1251AFD2" w14:textId="77777777" w:rsidR="007877D4" w:rsidRDefault="007877D4" w:rsidP="00802784">
      <w:pPr>
        <w:pStyle w:val="ListParagraph"/>
        <w:numPr>
          <w:ilvl w:val="0"/>
          <w:numId w:val="1"/>
        </w:numPr>
        <w:spacing w:line="240" w:lineRule="auto"/>
        <w:rPr>
          <w:lang w:val="en" w:eastAsia="en-AU"/>
        </w:rPr>
      </w:pPr>
      <w:r w:rsidRPr="00D80A8A">
        <w:rPr>
          <w:lang w:val="en" w:eastAsia="en-AU"/>
        </w:rPr>
        <w:t xml:space="preserve">Always </w:t>
      </w:r>
      <w:r w:rsidRPr="001100EC">
        <w:rPr>
          <w:b/>
          <w:lang w:val="en" w:eastAsia="en-AU"/>
        </w:rPr>
        <w:t>plan your trip</w:t>
      </w:r>
      <w:r w:rsidRPr="00D80A8A">
        <w:rPr>
          <w:lang w:val="en" w:eastAsia="en-AU"/>
        </w:rPr>
        <w:t xml:space="preserve"> home, especially at night. You may want to pre-book a taxi or arrange transport with a friend. Always make sure you have enough money to get home</w:t>
      </w:r>
      <w:r w:rsidR="008F6D20">
        <w:rPr>
          <w:lang w:val="en" w:eastAsia="en-AU"/>
        </w:rPr>
        <w:t>.</w:t>
      </w:r>
    </w:p>
    <w:p w14:paraId="62D2C013" w14:textId="77777777" w:rsidR="00DD57F5" w:rsidRDefault="00727562" w:rsidP="00802784">
      <w:pPr>
        <w:pStyle w:val="ListParagraph"/>
        <w:numPr>
          <w:ilvl w:val="0"/>
          <w:numId w:val="1"/>
        </w:numPr>
        <w:spacing w:line="240" w:lineRule="auto"/>
        <w:rPr>
          <w:lang w:val="en" w:eastAsia="en-AU"/>
        </w:rPr>
      </w:pPr>
      <w:r w:rsidRPr="001100EC">
        <w:rPr>
          <w:b/>
          <w:lang w:val="en" w:eastAsia="en-AU"/>
        </w:rPr>
        <w:t>Avoid staying out past 8pm</w:t>
      </w:r>
      <w:r>
        <w:rPr>
          <w:lang w:val="en" w:eastAsia="en-AU"/>
        </w:rPr>
        <w:t xml:space="preserve">. </w:t>
      </w:r>
    </w:p>
    <w:p w14:paraId="4A1F849D" w14:textId="77777777" w:rsidR="0005526E" w:rsidRPr="0032158E" w:rsidRDefault="00727562" w:rsidP="00802784">
      <w:pPr>
        <w:pStyle w:val="ListParagraph"/>
        <w:numPr>
          <w:ilvl w:val="0"/>
          <w:numId w:val="1"/>
        </w:numPr>
        <w:spacing w:line="240" w:lineRule="auto"/>
        <w:rPr>
          <w:b/>
          <w:lang w:val="en" w:eastAsia="en-AU"/>
        </w:rPr>
      </w:pPr>
      <w:r>
        <w:rPr>
          <w:lang w:val="en" w:eastAsia="en-AU"/>
        </w:rPr>
        <w:t xml:space="preserve">If you have a part-time job, </w:t>
      </w:r>
      <w:r w:rsidRPr="001100EC">
        <w:rPr>
          <w:b/>
          <w:lang w:val="en" w:eastAsia="en-AU"/>
        </w:rPr>
        <w:t>do not work</w:t>
      </w:r>
      <w:r w:rsidR="002B238A" w:rsidRPr="001100EC">
        <w:rPr>
          <w:b/>
          <w:lang w:val="en" w:eastAsia="en-AU"/>
        </w:rPr>
        <w:t xml:space="preserve"> during school nights</w:t>
      </w:r>
      <w:r w:rsidR="002B238A">
        <w:rPr>
          <w:lang w:val="en" w:eastAsia="en-AU"/>
        </w:rPr>
        <w:t xml:space="preserve"> Monday – Thursday</w:t>
      </w:r>
      <w:r w:rsidR="00DD57F5">
        <w:rPr>
          <w:lang w:val="en" w:eastAsia="en-AU"/>
        </w:rPr>
        <w:t xml:space="preserve"> and return home by</w:t>
      </w:r>
      <w:r>
        <w:rPr>
          <w:lang w:val="en" w:eastAsia="en-AU"/>
        </w:rPr>
        <w:t xml:space="preserve"> </w:t>
      </w:r>
      <w:r w:rsidR="002B238A">
        <w:rPr>
          <w:lang w:val="en" w:eastAsia="en-AU"/>
        </w:rPr>
        <w:t>9pm</w:t>
      </w:r>
      <w:r w:rsidR="00DD57F5">
        <w:rPr>
          <w:lang w:val="en" w:eastAsia="en-AU"/>
        </w:rPr>
        <w:t xml:space="preserve"> on</w:t>
      </w:r>
      <w:r w:rsidR="00B55770">
        <w:rPr>
          <w:lang w:val="en" w:eastAsia="en-AU"/>
        </w:rPr>
        <w:t xml:space="preserve"> </w:t>
      </w:r>
      <w:r w:rsidR="00DD57F5">
        <w:rPr>
          <w:lang w:val="en" w:eastAsia="en-AU"/>
        </w:rPr>
        <w:t>weekends.</w:t>
      </w:r>
      <w:r w:rsidR="0032158E">
        <w:rPr>
          <w:lang w:val="en" w:eastAsia="en-AU"/>
        </w:rPr>
        <w:t xml:space="preserve"> </w:t>
      </w:r>
      <w:r w:rsidR="0032158E" w:rsidRPr="0032158E">
        <w:rPr>
          <w:b/>
          <w:lang w:val="en" w:eastAsia="en-AU"/>
        </w:rPr>
        <w:t>IEC Students are not allow</w:t>
      </w:r>
      <w:r w:rsidR="0032158E">
        <w:rPr>
          <w:b/>
          <w:lang w:val="en" w:eastAsia="en-AU"/>
        </w:rPr>
        <w:t>ed</w:t>
      </w:r>
      <w:r w:rsidR="0032158E" w:rsidRPr="0032158E">
        <w:rPr>
          <w:b/>
          <w:lang w:val="en" w:eastAsia="en-AU"/>
        </w:rPr>
        <w:t xml:space="preserve"> to </w:t>
      </w:r>
      <w:r w:rsidR="0049039E">
        <w:rPr>
          <w:b/>
          <w:lang w:val="en" w:eastAsia="en-AU"/>
        </w:rPr>
        <w:t xml:space="preserve">undertake paid </w:t>
      </w:r>
      <w:r w:rsidR="0032158E" w:rsidRPr="0032158E">
        <w:rPr>
          <w:b/>
          <w:lang w:val="en" w:eastAsia="en-AU"/>
        </w:rPr>
        <w:t>work.</w:t>
      </w:r>
    </w:p>
    <w:p w14:paraId="362F45D1" w14:textId="77777777" w:rsidR="007877D4" w:rsidRPr="00D80A8A" w:rsidRDefault="007877D4" w:rsidP="00802784">
      <w:pPr>
        <w:pStyle w:val="ListParagraph"/>
        <w:numPr>
          <w:ilvl w:val="0"/>
          <w:numId w:val="1"/>
        </w:numPr>
        <w:spacing w:line="240" w:lineRule="auto"/>
        <w:rPr>
          <w:lang w:val="en" w:eastAsia="en-AU"/>
        </w:rPr>
      </w:pPr>
      <w:r w:rsidRPr="00D80A8A">
        <w:rPr>
          <w:lang w:val="en" w:eastAsia="en-AU"/>
        </w:rPr>
        <w:t xml:space="preserve">Try to </w:t>
      </w:r>
      <w:r w:rsidRPr="001100EC">
        <w:rPr>
          <w:b/>
          <w:lang w:val="en" w:eastAsia="en-AU"/>
        </w:rPr>
        <w:t>travel with a friend</w:t>
      </w:r>
      <w:r w:rsidRPr="00D80A8A">
        <w:rPr>
          <w:lang w:val="en" w:eastAsia="en-AU"/>
        </w:rPr>
        <w:t xml:space="preserve"> or in a group</w:t>
      </w:r>
      <w:r w:rsidR="00DB5DC6">
        <w:rPr>
          <w:lang w:val="en" w:eastAsia="en-AU"/>
        </w:rPr>
        <w:t xml:space="preserve"> at night</w:t>
      </w:r>
      <w:r w:rsidRPr="00D80A8A">
        <w:rPr>
          <w:lang w:val="en" w:eastAsia="en-AU"/>
        </w:rPr>
        <w:t>.</w:t>
      </w:r>
    </w:p>
    <w:p w14:paraId="4E96210A" w14:textId="77777777" w:rsidR="007877D4" w:rsidRPr="00D80A8A" w:rsidRDefault="007877D4" w:rsidP="00802784">
      <w:pPr>
        <w:pStyle w:val="ListParagraph"/>
        <w:numPr>
          <w:ilvl w:val="0"/>
          <w:numId w:val="1"/>
        </w:numPr>
        <w:spacing w:line="240" w:lineRule="auto"/>
        <w:rPr>
          <w:lang w:val="en" w:eastAsia="en-AU"/>
        </w:rPr>
      </w:pPr>
      <w:r w:rsidRPr="001100EC">
        <w:rPr>
          <w:b/>
          <w:lang w:val="en" w:eastAsia="en-AU"/>
        </w:rPr>
        <w:t>Keep your bag</w:t>
      </w:r>
      <w:r w:rsidRPr="00D80A8A">
        <w:rPr>
          <w:lang w:val="en" w:eastAsia="en-AU"/>
        </w:rPr>
        <w:t xml:space="preserve"> and belongings </w:t>
      </w:r>
      <w:r w:rsidRPr="001100EC">
        <w:rPr>
          <w:b/>
          <w:lang w:val="en" w:eastAsia="en-AU"/>
        </w:rPr>
        <w:t>close to your body</w:t>
      </w:r>
      <w:r w:rsidRPr="00D80A8A">
        <w:rPr>
          <w:lang w:val="en" w:eastAsia="en-AU"/>
        </w:rPr>
        <w:t xml:space="preserve"> and where you can always see them</w:t>
      </w:r>
      <w:r w:rsidR="008F6D20">
        <w:rPr>
          <w:lang w:val="en" w:eastAsia="en-AU"/>
        </w:rPr>
        <w:t>.</w:t>
      </w:r>
    </w:p>
    <w:p w14:paraId="707E6CB9" w14:textId="77777777" w:rsidR="007877D4" w:rsidRPr="00D80A8A" w:rsidRDefault="007877D4" w:rsidP="00802784">
      <w:pPr>
        <w:pStyle w:val="ListParagraph"/>
        <w:numPr>
          <w:ilvl w:val="0"/>
          <w:numId w:val="1"/>
        </w:numPr>
        <w:spacing w:line="240" w:lineRule="auto"/>
        <w:rPr>
          <w:lang w:val="en" w:eastAsia="en-AU"/>
        </w:rPr>
      </w:pPr>
      <w:r w:rsidRPr="001100EC">
        <w:rPr>
          <w:b/>
          <w:lang w:val="en" w:eastAsia="en-AU"/>
        </w:rPr>
        <w:t>Leave valuables at home</w:t>
      </w:r>
      <w:r w:rsidRPr="00D80A8A">
        <w:rPr>
          <w:lang w:val="en" w:eastAsia="en-AU"/>
        </w:rPr>
        <w:t xml:space="preserve"> if you don't need to take them with you. This includes jewellery, electronic equipment such as </w:t>
      </w:r>
      <w:r w:rsidR="008F6D20">
        <w:rPr>
          <w:lang w:val="en" w:eastAsia="en-AU"/>
        </w:rPr>
        <w:t>your laptop</w:t>
      </w:r>
      <w:r w:rsidR="008F6D20" w:rsidRPr="00D80A8A">
        <w:rPr>
          <w:lang w:val="en" w:eastAsia="en-AU"/>
        </w:rPr>
        <w:t xml:space="preserve"> </w:t>
      </w:r>
      <w:r w:rsidRPr="00D80A8A">
        <w:rPr>
          <w:lang w:val="en" w:eastAsia="en-AU"/>
        </w:rPr>
        <w:t>and your passport</w:t>
      </w:r>
      <w:r w:rsidR="008F6D20">
        <w:rPr>
          <w:lang w:val="en" w:eastAsia="en-AU"/>
        </w:rPr>
        <w:t>.</w:t>
      </w:r>
      <w:r w:rsidRPr="00D80A8A">
        <w:rPr>
          <w:lang w:val="en" w:eastAsia="en-AU"/>
        </w:rPr>
        <w:t xml:space="preserve"> </w:t>
      </w:r>
    </w:p>
    <w:p w14:paraId="3D1DEB38" w14:textId="77777777" w:rsidR="007877D4" w:rsidRDefault="007877D4" w:rsidP="00802784">
      <w:pPr>
        <w:pStyle w:val="ListParagraph"/>
        <w:numPr>
          <w:ilvl w:val="0"/>
          <w:numId w:val="1"/>
        </w:numPr>
        <w:spacing w:line="240" w:lineRule="auto"/>
        <w:rPr>
          <w:lang w:val="en" w:eastAsia="en-AU"/>
        </w:rPr>
      </w:pPr>
      <w:r w:rsidRPr="001100EC">
        <w:rPr>
          <w:b/>
          <w:lang w:val="en" w:eastAsia="en-AU"/>
        </w:rPr>
        <w:t>Do</w:t>
      </w:r>
      <w:r w:rsidR="00DB5DC6" w:rsidRPr="001100EC">
        <w:rPr>
          <w:b/>
          <w:lang w:val="en" w:eastAsia="en-AU"/>
        </w:rPr>
        <w:t xml:space="preserve"> not</w:t>
      </w:r>
      <w:r w:rsidRPr="001100EC">
        <w:rPr>
          <w:b/>
          <w:lang w:val="en" w:eastAsia="en-AU"/>
        </w:rPr>
        <w:t xml:space="preserve"> carry large amounts of money</w:t>
      </w:r>
      <w:r w:rsidRPr="00D80A8A">
        <w:rPr>
          <w:lang w:val="en" w:eastAsia="en-AU"/>
        </w:rPr>
        <w:t xml:space="preserve"> with you. You can </w:t>
      </w:r>
      <w:r w:rsidR="008F6D20">
        <w:rPr>
          <w:lang w:val="en" w:eastAsia="en-AU"/>
        </w:rPr>
        <w:t xml:space="preserve">take money out </w:t>
      </w:r>
      <w:r w:rsidRPr="00D80A8A">
        <w:rPr>
          <w:lang w:val="en" w:eastAsia="en-AU"/>
        </w:rPr>
        <w:t>at ATMs found in shops, supermarkets, petrol stations, shopping malls, shop fronts and many other public places</w:t>
      </w:r>
      <w:r w:rsidR="008F6D20">
        <w:rPr>
          <w:lang w:val="en" w:eastAsia="en-AU"/>
        </w:rPr>
        <w:t>.</w:t>
      </w:r>
    </w:p>
    <w:p w14:paraId="3FD5A07B" w14:textId="77777777" w:rsidR="00727562" w:rsidRDefault="00727562" w:rsidP="00802784">
      <w:pPr>
        <w:pStyle w:val="ListParagraph"/>
        <w:numPr>
          <w:ilvl w:val="0"/>
          <w:numId w:val="1"/>
        </w:numPr>
        <w:spacing w:line="240" w:lineRule="auto"/>
        <w:rPr>
          <w:lang w:val="en" w:eastAsia="en-AU"/>
        </w:rPr>
      </w:pPr>
      <w:r w:rsidRPr="001100EC">
        <w:rPr>
          <w:b/>
          <w:lang w:val="en" w:eastAsia="en-AU"/>
        </w:rPr>
        <w:t>Do not accept parcels</w:t>
      </w:r>
      <w:r>
        <w:rPr>
          <w:lang w:val="en" w:eastAsia="en-AU"/>
        </w:rPr>
        <w:t xml:space="preserve"> that do not directly belong to you. You will be </w:t>
      </w:r>
      <w:r w:rsidR="00DB5DC6">
        <w:rPr>
          <w:lang w:val="en" w:eastAsia="en-AU"/>
        </w:rPr>
        <w:t xml:space="preserve">held legally </w:t>
      </w:r>
      <w:r>
        <w:rPr>
          <w:lang w:val="en" w:eastAsia="en-AU"/>
        </w:rPr>
        <w:t>responsible for the contents of the parcels</w:t>
      </w:r>
      <w:r w:rsidR="008F6D20">
        <w:rPr>
          <w:lang w:val="en" w:eastAsia="en-AU"/>
        </w:rPr>
        <w:t>.</w:t>
      </w:r>
    </w:p>
    <w:p w14:paraId="017A600F" w14:textId="77777777" w:rsidR="00727562" w:rsidRPr="007147BE" w:rsidRDefault="00727562" w:rsidP="00802784">
      <w:pPr>
        <w:pStyle w:val="ListParagraph"/>
        <w:numPr>
          <w:ilvl w:val="0"/>
          <w:numId w:val="1"/>
        </w:numPr>
        <w:spacing w:line="240" w:lineRule="auto"/>
        <w:rPr>
          <w:lang w:val="en" w:eastAsia="en-AU"/>
        </w:rPr>
      </w:pPr>
      <w:r w:rsidRPr="001100EC">
        <w:rPr>
          <w:b/>
          <w:lang w:val="en" w:eastAsia="en-AU"/>
        </w:rPr>
        <w:t>Do not pay for school fees through people who offer discounts.</w:t>
      </w:r>
      <w:r w:rsidRPr="00727562">
        <w:rPr>
          <w:lang w:val="en" w:eastAsia="en-AU"/>
        </w:rPr>
        <w:t xml:space="preserve"> This is a </w:t>
      </w:r>
      <w:r w:rsidR="00434A93">
        <w:rPr>
          <w:lang w:val="en" w:eastAsia="en-AU"/>
        </w:rPr>
        <w:br/>
      </w:r>
      <w:r w:rsidRPr="00727562">
        <w:rPr>
          <w:lang w:val="en" w:eastAsia="en-AU"/>
        </w:rPr>
        <w:t xml:space="preserve">SCAM. </w:t>
      </w:r>
    </w:p>
    <w:p w14:paraId="4EC3DCF7" w14:textId="77777777" w:rsidR="00F1692C" w:rsidRDefault="007877D4" w:rsidP="00802784">
      <w:pPr>
        <w:pStyle w:val="ListParagraph"/>
        <w:numPr>
          <w:ilvl w:val="0"/>
          <w:numId w:val="1"/>
        </w:numPr>
        <w:spacing w:line="240" w:lineRule="auto"/>
        <w:rPr>
          <w:lang w:val="en" w:eastAsia="en-AU"/>
        </w:rPr>
      </w:pPr>
      <w:r w:rsidRPr="001100EC">
        <w:rPr>
          <w:b/>
          <w:bCs/>
          <w:color w:val="C00000"/>
          <w:lang w:val="en" w:eastAsia="en-AU"/>
        </w:rPr>
        <w:t>Call 000 in the event of an emergency</w:t>
      </w:r>
      <w:r w:rsidRPr="001100EC">
        <w:rPr>
          <w:color w:val="005A2F"/>
          <w:lang w:val="en" w:eastAsia="en-AU"/>
        </w:rPr>
        <w:t xml:space="preserve">. </w:t>
      </w:r>
      <w:r w:rsidRPr="00727562">
        <w:rPr>
          <w:lang w:val="en" w:eastAsia="en-AU"/>
        </w:rPr>
        <w:t>Remember, calls to 000 are free of charge.</w:t>
      </w:r>
    </w:p>
    <w:p w14:paraId="4B00CE71" w14:textId="77777777" w:rsidR="008F6D20" w:rsidRPr="00727562" w:rsidRDefault="008F6D20" w:rsidP="001100EC">
      <w:pPr>
        <w:pStyle w:val="ListParagraph"/>
        <w:spacing w:line="240" w:lineRule="auto"/>
        <w:rPr>
          <w:lang w:val="en" w:eastAsia="en-AU"/>
        </w:rPr>
      </w:pPr>
    </w:p>
    <w:p w14:paraId="78FC9AC4" w14:textId="77777777" w:rsidR="00B61E6A" w:rsidRDefault="00B61E6A" w:rsidP="00B61E6A">
      <w:pPr>
        <w:pStyle w:val="Heading3"/>
        <w:spacing w:line="240" w:lineRule="auto"/>
        <w:ind w:hanging="720"/>
      </w:pPr>
      <w:r>
        <w:rPr>
          <w:noProof/>
          <w:lang w:val="en-AU" w:eastAsia="zh-CN"/>
        </w:rPr>
        <w:drawing>
          <wp:anchor distT="0" distB="0" distL="114300" distR="114300" simplePos="0" relativeHeight="251620864" behindDoc="1" locked="0" layoutInCell="1" allowOverlap="1" wp14:anchorId="6FE2AAA8" wp14:editId="60E1F291">
            <wp:simplePos x="0" y="0"/>
            <wp:positionH relativeFrom="column">
              <wp:posOffset>-3799009</wp:posOffset>
            </wp:positionH>
            <wp:positionV relativeFrom="paragraph">
              <wp:posOffset>153035</wp:posOffset>
            </wp:positionV>
            <wp:extent cx="5731099" cy="94608"/>
            <wp:effectExtent l="0" t="0" r="0" b="127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099" cy="94608"/>
                    </a:xfrm>
                    <a:prstGeom prst="rect">
                      <a:avLst/>
                    </a:prstGeom>
                  </pic:spPr>
                </pic:pic>
              </a:graphicData>
            </a:graphic>
            <wp14:sizeRelH relativeFrom="page">
              <wp14:pctWidth>0</wp14:pctWidth>
            </wp14:sizeRelH>
            <wp14:sizeRelV relativeFrom="page">
              <wp14:pctHeight>0</wp14:pctHeight>
            </wp14:sizeRelV>
          </wp:anchor>
        </w:drawing>
      </w:r>
      <w:r>
        <w:t>Cyber Safety</w:t>
      </w:r>
    </w:p>
    <w:p w14:paraId="0DCA499E" w14:textId="77777777" w:rsidR="00B61E6A" w:rsidRDefault="00B61E6A" w:rsidP="004A5BFA">
      <w:pPr>
        <w:spacing w:before="240" w:line="240" w:lineRule="auto"/>
        <w:rPr>
          <w:lang w:val="en"/>
        </w:rPr>
      </w:pPr>
      <w:r>
        <w:rPr>
          <w:lang w:val="en"/>
        </w:rPr>
        <w:t xml:space="preserve">When using the internet, like anywhere in the world, you should protect yourself against spam, online scams, identity theft and online bullying. Protect yourself by following these tips: </w:t>
      </w:r>
    </w:p>
    <w:p w14:paraId="2476E1FB" w14:textId="77777777" w:rsidR="00B61E6A" w:rsidRPr="008D63E4" w:rsidRDefault="00B61E6A" w:rsidP="00802784">
      <w:pPr>
        <w:pStyle w:val="ListParagraph"/>
        <w:numPr>
          <w:ilvl w:val="0"/>
          <w:numId w:val="13"/>
        </w:numPr>
        <w:spacing w:line="240" w:lineRule="auto"/>
        <w:rPr>
          <w:lang w:val="en"/>
        </w:rPr>
      </w:pPr>
      <w:r w:rsidRPr="008D63E4">
        <w:rPr>
          <w:lang w:val="en"/>
        </w:rPr>
        <w:t xml:space="preserve">If you are using a public computer, make sure you </w:t>
      </w:r>
      <w:r w:rsidRPr="001100EC">
        <w:rPr>
          <w:b/>
          <w:lang w:val="en"/>
        </w:rPr>
        <w:t>log out of your online</w:t>
      </w:r>
      <w:r w:rsidRPr="008D63E4">
        <w:rPr>
          <w:lang w:val="en"/>
        </w:rPr>
        <w:t xml:space="preserve"> </w:t>
      </w:r>
      <w:r w:rsidRPr="00434A93">
        <w:rPr>
          <w:b/>
          <w:lang w:val="en"/>
        </w:rPr>
        <w:t>accounts</w:t>
      </w:r>
      <w:r w:rsidRPr="008D63E4">
        <w:rPr>
          <w:lang w:val="en"/>
        </w:rPr>
        <w:t xml:space="preserve"> such as </w:t>
      </w:r>
      <w:r w:rsidR="00CA27C6">
        <w:rPr>
          <w:lang w:val="en"/>
        </w:rPr>
        <w:t>you</w:t>
      </w:r>
      <w:r w:rsidR="00811404">
        <w:rPr>
          <w:lang w:val="en"/>
        </w:rPr>
        <w:t>r</w:t>
      </w:r>
      <w:r w:rsidR="00CA27C6">
        <w:rPr>
          <w:lang w:val="en"/>
        </w:rPr>
        <w:t xml:space="preserve"> </w:t>
      </w:r>
      <w:r w:rsidRPr="008D63E4">
        <w:rPr>
          <w:lang w:val="en"/>
        </w:rPr>
        <w:t>social media account, bank or email accounts, and log out of your computer account before you walk away.</w:t>
      </w:r>
    </w:p>
    <w:p w14:paraId="7FC81AC5" w14:textId="77777777" w:rsidR="00B61E6A" w:rsidRPr="008D63E4" w:rsidRDefault="0023271B" w:rsidP="00802784">
      <w:pPr>
        <w:pStyle w:val="ListParagraph"/>
        <w:numPr>
          <w:ilvl w:val="0"/>
          <w:numId w:val="13"/>
        </w:numPr>
        <w:spacing w:line="240" w:lineRule="auto"/>
        <w:rPr>
          <w:lang w:val="en"/>
        </w:rPr>
      </w:pPr>
      <w:r>
        <w:rPr>
          <w:noProof/>
          <w:lang w:val="en-AU" w:eastAsia="zh-CN"/>
        </w:rPr>
        <w:drawing>
          <wp:anchor distT="144145" distB="144145" distL="144145" distR="144145" simplePos="0" relativeHeight="251618816" behindDoc="0" locked="0" layoutInCell="1" allowOverlap="1" wp14:anchorId="2666E1CA" wp14:editId="57239A50">
            <wp:simplePos x="0" y="0"/>
            <wp:positionH relativeFrom="column">
              <wp:posOffset>3395345</wp:posOffset>
            </wp:positionH>
            <wp:positionV relativeFrom="paragraph">
              <wp:posOffset>421640</wp:posOffset>
            </wp:positionV>
            <wp:extent cx="2336165" cy="1752600"/>
            <wp:effectExtent l="0" t="0" r="6985" b="0"/>
            <wp:wrapSquare wrapText="bothSides"/>
            <wp:docPr id="356" name="Picture 356" descr="L:\DEI - International Students\Student Support and Compliance\Orientation Booklet\Images\cyberbully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DEI - International Students\Student Support and Compliance\Orientation Booklet\Images\cyberbullying 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3616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1E6A" w:rsidRPr="001100EC">
        <w:rPr>
          <w:b/>
          <w:lang w:val="en"/>
        </w:rPr>
        <w:t>Do</w:t>
      </w:r>
      <w:r w:rsidR="00CA27C6" w:rsidRPr="001100EC">
        <w:rPr>
          <w:b/>
          <w:lang w:val="en"/>
        </w:rPr>
        <w:t xml:space="preserve"> not </w:t>
      </w:r>
      <w:r w:rsidR="00B61E6A" w:rsidRPr="001100EC">
        <w:rPr>
          <w:b/>
          <w:lang w:val="en"/>
        </w:rPr>
        <w:t>give away your personal information</w:t>
      </w:r>
      <w:r w:rsidR="00B61E6A" w:rsidRPr="008D63E4">
        <w:rPr>
          <w:lang w:val="en"/>
        </w:rPr>
        <w:t xml:space="preserve">. This includes your name, phone number, address, email address, date of birth, usernames and passwords, </w:t>
      </w:r>
      <w:r w:rsidR="00CA27C6">
        <w:rPr>
          <w:lang w:val="en"/>
        </w:rPr>
        <w:t>and</w:t>
      </w:r>
      <w:r w:rsidR="00CA27C6" w:rsidRPr="008D63E4">
        <w:rPr>
          <w:lang w:val="en"/>
        </w:rPr>
        <w:t xml:space="preserve"> </w:t>
      </w:r>
      <w:r w:rsidR="00B61E6A" w:rsidRPr="008D63E4">
        <w:rPr>
          <w:lang w:val="en"/>
        </w:rPr>
        <w:t xml:space="preserve">bank details. </w:t>
      </w:r>
    </w:p>
    <w:p w14:paraId="3AB7E76F" w14:textId="77777777" w:rsidR="00B61E6A" w:rsidRPr="008D63E4" w:rsidRDefault="00B61E6A" w:rsidP="00802784">
      <w:pPr>
        <w:pStyle w:val="ListParagraph"/>
        <w:numPr>
          <w:ilvl w:val="0"/>
          <w:numId w:val="13"/>
        </w:numPr>
        <w:spacing w:line="240" w:lineRule="auto"/>
        <w:rPr>
          <w:lang w:val="en"/>
        </w:rPr>
      </w:pPr>
      <w:r w:rsidRPr="008D63E4">
        <w:rPr>
          <w:lang w:val="en"/>
        </w:rPr>
        <w:t xml:space="preserve">If you think you’re being </w:t>
      </w:r>
      <w:r>
        <w:rPr>
          <w:lang w:val="en"/>
        </w:rPr>
        <w:t xml:space="preserve">harassed </w:t>
      </w:r>
      <w:r w:rsidRPr="008D63E4">
        <w:rPr>
          <w:lang w:val="en"/>
        </w:rPr>
        <w:t xml:space="preserve">or bullied online, </w:t>
      </w:r>
      <w:r w:rsidRPr="001100EC">
        <w:rPr>
          <w:b/>
          <w:lang w:val="en"/>
        </w:rPr>
        <w:t>report the person being abusive</w:t>
      </w:r>
      <w:r w:rsidRPr="008D63E4">
        <w:rPr>
          <w:lang w:val="en"/>
        </w:rPr>
        <w:t xml:space="preserve"> to the website or social media administrators and talk to someone you trust straight away</w:t>
      </w:r>
      <w:r>
        <w:rPr>
          <w:lang w:val="en"/>
        </w:rPr>
        <w:t xml:space="preserve"> </w:t>
      </w:r>
      <w:r w:rsidRPr="008D63E4">
        <w:rPr>
          <w:lang w:val="en"/>
        </w:rPr>
        <w:t>—</w:t>
      </w:r>
      <w:r>
        <w:rPr>
          <w:lang w:val="en"/>
        </w:rPr>
        <w:t xml:space="preserve"> such as</w:t>
      </w:r>
      <w:r w:rsidRPr="008D63E4">
        <w:rPr>
          <w:lang w:val="en"/>
        </w:rPr>
        <w:t xml:space="preserve"> a parent, teacher or friend, or contact </w:t>
      </w:r>
      <w:hyperlink r:id="rId90" w:tgtFrame="_blank" w:history="1">
        <w:r w:rsidRPr="001100EC">
          <w:rPr>
            <w:b/>
            <w:color w:val="FF0000"/>
            <w:lang w:val="en"/>
          </w:rPr>
          <w:t>Kids Helpline</w:t>
        </w:r>
      </w:hyperlink>
      <w:r w:rsidRPr="001100EC">
        <w:rPr>
          <w:b/>
          <w:color w:val="FF0000"/>
          <w:lang w:val="en"/>
        </w:rPr>
        <w:t xml:space="preserve"> (1800 55 1800)</w:t>
      </w:r>
    </w:p>
    <w:p w14:paraId="3C366E82" w14:textId="77777777" w:rsidR="00B61E6A" w:rsidRPr="008D63E4" w:rsidRDefault="00B61E6A" w:rsidP="00802784">
      <w:pPr>
        <w:pStyle w:val="ListParagraph"/>
        <w:numPr>
          <w:ilvl w:val="0"/>
          <w:numId w:val="13"/>
        </w:numPr>
        <w:spacing w:line="240" w:lineRule="auto"/>
        <w:rPr>
          <w:lang w:val="en"/>
        </w:rPr>
      </w:pPr>
      <w:r w:rsidRPr="001100EC">
        <w:rPr>
          <w:b/>
          <w:color w:val="005A2F"/>
          <w:lang w:val="en"/>
        </w:rPr>
        <w:t>Ignore, block or mute</w:t>
      </w:r>
      <w:r w:rsidRPr="001100EC">
        <w:rPr>
          <w:color w:val="005A2F"/>
          <w:lang w:val="en"/>
        </w:rPr>
        <w:t xml:space="preserve"> </w:t>
      </w:r>
      <w:r w:rsidRPr="008D63E4">
        <w:rPr>
          <w:lang w:val="en"/>
        </w:rPr>
        <w:t xml:space="preserve">the person being abusive online and do not engage with them </w:t>
      </w:r>
    </w:p>
    <w:p w14:paraId="0F3A3B42" w14:textId="77777777" w:rsidR="00B61E6A" w:rsidRDefault="00B61E6A" w:rsidP="00B61E6A">
      <w:pPr>
        <w:spacing w:after="0" w:line="240" w:lineRule="auto"/>
        <w:rPr>
          <w:lang w:val="en"/>
        </w:rPr>
      </w:pPr>
    </w:p>
    <w:p w14:paraId="48001823" w14:textId="77777777" w:rsidR="008F6D20" w:rsidRDefault="008F6D20" w:rsidP="00B61E6A">
      <w:pPr>
        <w:spacing w:after="0" w:line="240" w:lineRule="auto"/>
        <w:rPr>
          <w:lang w:val="en"/>
        </w:rPr>
      </w:pPr>
    </w:p>
    <w:p w14:paraId="46AAC34B" w14:textId="77777777" w:rsidR="008F6D20" w:rsidRDefault="008F6D20" w:rsidP="00B61E6A">
      <w:pPr>
        <w:spacing w:after="0" w:line="240" w:lineRule="auto"/>
        <w:rPr>
          <w:lang w:val="en"/>
        </w:rPr>
      </w:pPr>
    </w:p>
    <w:tbl>
      <w:tblPr>
        <w:tblStyle w:val="TableGrid"/>
        <w:tblW w:w="0" w:type="auto"/>
        <w:tblLook w:val="04A0" w:firstRow="1" w:lastRow="0" w:firstColumn="1" w:lastColumn="0" w:noHBand="0" w:noVBand="1"/>
      </w:tblPr>
      <w:tblGrid>
        <w:gridCol w:w="9242"/>
      </w:tblGrid>
      <w:tr w:rsidR="008F6D20" w14:paraId="7A770E2C" w14:textId="77777777" w:rsidTr="001100EC">
        <w:tc>
          <w:tcPr>
            <w:tcW w:w="9242" w:type="dxa"/>
            <w:tcBorders>
              <w:top w:val="nil"/>
              <w:left w:val="nil"/>
              <w:bottom w:val="nil"/>
              <w:right w:val="nil"/>
            </w:tcBorders>
            <w:shd w:val="clear" w:color="auto" w:fill="A4CC57"/>
          </w:tcPr>
          <w:p w14:paraId="2012E027" w14:textId="77777777" w:rsidR="008F6D20" w:rsidRPr="001100EC" w:rsidRDefault="008F6D20" w:rsidP="001100EC">
            <w:pPr>
              <w:jc w:val="center"/>
              <w:rPr>
                <w:sz w:val="8"/>
                <w:szCs w:val="8"/>
                <w:lang w:val="en"/>
              </w:rPr>
            </w:pPr>
          </w:p>
          <w:p w14:paraId="0F2DEBB9" w14:textId="77777777" w:rsidR="008F6D20" w:rsidRPr="001100EC" w:rsidRDefault="008F6D20" w:rsidP="001100EC">
            <w:pPr>
              <w:jc w:val="center"/>
              <w:rPr>
                <w:b/>
                <w:i/>
                <w:lang w:val="en"/>
              </w:rPr>
            </w:pPr>
            <w:r w:rsidRPr="001100EC">
              <w:rPr>
                <w:b/>
                <w:i/>
                <w:lang w:val="en"/>
              </w:rPr>
              <w:t xml:space="preserve">You can find more information </w:t>
            </w:r>
            <w:r>
              <w:rPr>
                <w:b/>
                <w:i/>
                <w:lang w:val="en"/>
              </w:rPr>
              <w:t xml:space="preserve">on </w:t>
            </w:r>
            <w:r w:rsidRPr="001100EC">
              <w:rPr>
                <w:b/>
                <w:i/>
                <w:lang w:val="en"/>
              </w:rPr>
              <w:t>the Kids Helpline website at:</w:t>
            </w:r>
          </w:p>
          <w:p w14:paraId="6FB8CA7B" w14:textId="77777777" w:rsidR="008F6D20" w:rsidRDefault="003C07CA" w:rsidP="001100EC">
            <w:pPr>
              <w:jc w:val="center"/>
              <w:rPr>
                <w:rStyle w:val="Hyperlink"/>
                <w:lang w:val="en"/>
              </w:rPr>
            </w:pPr>
            <w:hyperlink r:id="rId91" w:history="1">
              <w:r w:rsidR="008F6D20" w:rsidRPr="001100EC">
                <w:rPr>
                  <w:rStyle w:val="Hyperlink"/>
                  <w:b/>
                  <w:i/>
                  <w:lang w:val="en"/>
                </w:rPr>
                <w:t>https://kidshelpline.com.au/teens/issues/online-harassment</w:t>
              </w:r>
            </w:hyperlink>
          </w:p>
          <w:p w14:paraId="1F3CCC51" w14:textId="77777777" w:rsidR="008F6D20" w:rsidRPr="001100EC" w:rsidRDefault="008F6D20" w:rsidP="008F6D20">
            <w:pPr>
              <w:rPr>
                <w:sz w:val="8"/>
                <w:szCs w:val="8"/>
                <w:lang w:val="en"/>
              </w:rPr>
            </w:pPr>
          </w:p>
        </w:tc>
      </w:tr>
    </w:tbl>
    <w:p w14:paraId="4467AA84" w14:textId="77777777" w:rsidR="0005526E" w:rsidRDefault="0005526E" w:rsidP="001100EC">
      <w:pPr>
        <w:rPr>
          <w:lang w:val="en"/>
        </w:rPr>
      </w:pPr>
      <w:r>
        <w:rPr>
          <w:lang w:val="en"/>
        </w:rPr>
        <w:br w:type="page"/>
      </w:r>
    </w:p>
    <w:p w14:paraId="58055F98" w14:textId="77777777" w:rsidR="00575F33" w:rsidRDefault="00194DB2" w:rsidP="007147BE">
      <w:pPr>
        <w:pStyle w:val="Heading3"/>
        <w:spacing w:line="240" w:lineRule="auto"/>
        <w:ind w:hanging="720"/>
      </w:pPr>
      <w:r>
        <w:rPr>
          <w:noProof/>
          <w:lang w:val="en-AU" w:eastAsia="zh-CN"/>
        </w:rPr>
        <w:lastRenderedPageBreak/>
        <w:drawing>
          <wp:anchor distT="0" distB="0" distL="114300" distR="114300" simplePos="0" relativeHeight="251600384" behindDoc="1" locked="0" layoutInCell="1" allowOverlap="1" wp14:anchorId="55DF1AB0" wp14:editId="0BE3CFA6">
            <wp:simplePos x="0" y="0"/>
            <wp:positionH relativeFrom="column">
              <wp:posOffset>-1700646</wp:posOffset>
            </wp:positionH>
            <wp:positionV relativeFrom="paragraph">
              <wp:posOffset>294005</wp:posOffset>
            </wp:positionV>
            <wp:extent cx="5731510" cy="94615"/>
            <wp:effectExtent l="0" t="0" r="2540" b="635"/>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575F33">
        <w:t xml:space="preserve">Road </w:t>
      </w:r>
      <w:r w:rsidR="00BB4A26">
        <w:t>S</w:t>
      </w:r>
      <w:r w:rsidR="00575F33">
        <w:t xml:space="preserve">afety and </w:t>
      </w:r>
      <w:r w:rsidR="00BB4A26">
        <w:t>P</w:t>
      </w:r>
      <w:r w:rsidR="00575F33">
        <w:t xml:space="preserve">ublic </w:t>
      </w:r>
      <w:r w:rsidR="00BB4A26">
        <w:t>T</w:t>
      </w:r>
      <w:r w:rsidR="00575F33">
        <w:t xml:space="preserve">ransport </w:t>
      </w:r>
      <w:r w:rsidR="00BB4A26">
        <w:t>S</w:t>
      </w:r>
      <w:r w:rsidR="00575F33">
        <w:t>afety</w:t>
      </w:r>
    </w:p>
    <w:p w14:paraId="61313BA9" w14:textId="77777777" w:rsidR="00F1692C" w:rsidRPr="00FA1A25" w:rsidRDefault="00F1692C" w:rsidP="004A5BFA">
      <w:pPr>
        <w:spacing w:after="40" w:line="240" w:lineRule="auto"/>
        <w:ind w:right="34"/>
      </w:pPr>
    </w:p>
    <w:p w14:paraId="38CA9C62" w14:textId="77777777" w:rsidR="00CC2ED3" w:rsidRDefault="00CC2ED3" w:rsidP="00802784">
      <w:pPr>
        <w:pStyle w:val="ListParagraph"/>
        <w:numPr>
          <w:ilvl w:val="0"/>
          <w:numId w:val="12"/>
        </w:numPr>
        <w:spacing w:line="240" w:lineRule="auto"/>
        <w:rPr>
          <w:lang w:val="en"/>
        </w:rPr>
      </w:pPr>
      <w:r>
        <w:rPr>
          <w:noProof/>
          <w:lang w:val="en-AU" w:eastAsia="zh-CN"/>
        </w:rPr>
        <w:drawing>
          <wp:anchor distT="0" distB="0" distL="114300" distR="114300" simplePos="0" relativeHeight="251575808" behindDoc="0" locked="0" layoutInCell="1" allowOverlap="1" wp14:anchorId="51F331D6" wp14:editId="0A5BBB3E">
            <wp:simplePos x="0" y="0"/>
            <wp:positionH relativeFrom="column">
              <wp:posOffset>3756660</wp:posOffset>
            </wp:positionH>
            <wp:positionV relativeFrom="paragraph">
              <wp:posOffset>56515</wp:posOffset>
            </wp:positionV>
            <wp:extent cx="2301240" cy="1553210"/>
            <wp:effectExtent l="0" t="0" r="3810" b="0"/>
            <wp:wrapSquare wrapText="bothSides"/>
            <wp:docPr id="46" name="Picture 46" descr="L:\DEI - International Students\Student Support and Compliance\Orientation Booklet\Images\bus stop n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DEI - International Students\Student Support and Compliance\Orientation Booklet\Images\bus stop night.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13017" b="-3933"/>
                    <a:stretch/>
                  </pic:blipFill>
                  <pic:spPr bwMode="auto">
                    <a:xfrm>
                      <a:off x="0" y="0"/>
                      <a:ext cx="2301240" cy="1553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F33" w:rsidRPr="008D63E4">
        <w:rPr>
          <w:lang w:val="en" w:eastAsia="en-AU"/>
        </w:rPr>
        <w:t xml:space="preserve">Where available, use pedestrian walkways and </w:t>
      </w:r>
      <w:r>
        <w:rPr>
          <w:lang w:val="en" w:eastAsia="en-AU"/>
        </w:rPr>
        <w:t xml:space="preserve">only </w:t>
      </w:r>
      <w:r w:rsidR="00575F33" w:rsidRPr="008D63E4">
        <w:rPr>
          <w:lang w:val="en" w:eastAsia="en-AU"/>
        </w:rPr>
        <w:t xml:space="preserve">cross the street at pedestrian crossings or lights. </w:t>
      </w:r>
    </w:p>
    <w:p w14:paraId="4FDE3B36" w14:textId="77777777" w:rsidR="00575F33" w:rsidRPr="008D63E4" w:rsidRDefault="00575F33" w:rsidP="00802784">
      <w:pPr>
        <w:pStyle w:val="ListParagraph"/>
        <w:numPr>
          <w:ilvl w:val="0"/>
          <w:numId w:val="12"/>
        </w:numPr>
        <w:spacing w:line="240" w:lineRule="auto"/>
        <w:rPr>
          <w:lang w:val="en"/>
        </w:rPr>
      </w:pPr>
      <w:r w:rsidRPr="008D63E4">
        <w:rPr>
          <w:lang w:val="en"/>
        </w:rPr>
        <w:t xml:space="preserve">Watch for traffic before you cross by looking left and right for </w:t>
      </w:r>
      <w:r w:rsidR="00434A93">
        <w:rPr>
          <w:lang w:val="en"/>
        </w:rPr>
        <w:t>on</w:t>
      </w:r>
      <w:r w:rsidRPr="008D63E4">
        <w:rPr>
          <w:lang w:val="en"/>
        </w:rPr>
        <w:t>coming cars.</w:t>
      </w:r>
    </w:p>
    <w:p w14:paraId="1B9257C4" w14:textId="3008BF7C" w:rsidR="00575F33" w:rsidRPr="00667751" w:rsidRDefault="00575F33" w:rsidP="00802784">
      <w:pPr>
        <w:pStyle w:val="ListParagraph"/>
        <w:numPr>
          <w:ilvl w:val="0"/>
          <w:numId w:val="12"/>
        </w:numPr>
        <w:spacing w:line="240" w:lineRule="auto"/>
        <w:rPr>
          <w:lang w:val="en"/>
        </w:rPr>
      </w:pPr>
      <w:r w:rsidRPr="00667751">
        <w:rPr>
          <w:lang w:val="en"/>
        </w:rPr>
        <w:t>Do not use your mobile phone or put on your earphones when you are crossing the road.</w:t>
      </w:r>
    </w:p>
    <w:p w14:paraId="583DC92D" w14:textId="77777777" w:rsidR="00575F33" w:rsidRPr="008D63E4" w:rsidRDefault="00575F33" w:rsidP="00802784">
      <w:pPr>
        <w:pStyle w:val="ListParagraph"/>
        <w:numPr>
          <w:ilvl w:val="0"/>
          <w:numId w:val="12"/>
        </w:numPr>
        <w:spacing w:line="240" w:lineRule="auto"/>
        <w:rPr>
          <w:lang w:val="en"/>
        </w:rPr>
      </w:pPr>
      <w:r w:rsidRPr="008D63E4">
        <w:rPr>
          <w:lang w:val="en"/>
        </w:rPr>
        <w:t xml:space="preserve">Avoid isolated bus, rail and </w:t>
      </w:r>
      <w:r w:rsidR="00434A93">
        <w:rPr>
          <w:lang w:val="en"/>
        </w:rPr>
        <w:t>light rail</w:t>
      </w:r>
      <w:r w:rsidRPr="008D63E4">
        <w:rPr>
          <w:lang w:val="en"/>
        </w:rPr>
        <w:t xml:space="preserve"> stops.</w:t>
      </w:r>
    </w:p>
    <w:p w14:paraId="555BAE6B" w14:textId="77777777" w:rsidR="00047E16" w:rsidRDefault="00047E16" w:rsidP="007147BE">
      <w:pPr>
        <w:spacing w:line="240" w:lineRule="auto"/>
        <w:ind w:left="360"/>
        <w:rPr>
          <w:lang w:val="en"/>
        </w:rPr>
      </w:pPr>
    </w:p>
    <w:p w14:paraId="393F2E5D" w14:textId="77777777" w:rsidR="00211FDD" w:rsidRDefault="00211FDD" w:rsidP="00211FDD">
      <w:pPr>
        <w:rPr>
          <w:lang w:val="en"/>
        </w:rPr>
      </w:pPr>
      <w:r w:rsidRPr="0071520A">
        <w:rPr>
          <w:lang w:val="en"/>
        </w:rPr>
        <w:t>Public transport is reliable and widely used in Australia, particularly in metro and urban areas. A number of security measures have been implemented to maximise the safety of public transport users including security officers and guards, help points, good lighting and security cameras. However you should still use caution when travelling on public transport:</w:t>
      </w:r>
    </w:p>
    <w:p w14:paraId="47E28A6A" w14:textId="77777777" w:rsidR="00211FDD" w:rsidRPr="0071520A" w:rsidRDefault="00211FDD" w:rsidP="00211FDD">
      <w:pPr>
        <w:ind w:left="360"/>
        <w:rPr>
          <w:lang w:val="en"/>
        </w:rPr>
      </w:pPr>
    </w:p>
    <w:p w14:paraId="58E4DC2C" w14:textId="3585731C" w:rsidR="00211FDD" w:rsidRPr="004C14D8" w:rsidRDefault="00211FDD" w:rsidP="00802784">
      <w:pPr>
        <w:pStyle w:val="ListParagraph"/>
        <w:numPr>
          <w:ilvl w:val="0"/>
          <w:numId w:val="12"/>
        </w:numPr>
        <w:rPr>
          <w:lang w:val="en"/>
        </w:rPr>
      </w:pPr>
      <w:r w:rsidRPr="004C14D8">
        <w:rPr>
          <w:noProof/>
          <w:lang w:val="en-AU" w:eastAsia="zh-CN"/>
        </w:rPr>
        <w:drawing>
          <wp:anchor distT="144145" distB="144145" distL="144145" distR="144145" simplePos="0" relativeHeight="251592192" behindDoc="0" locked="0" layoutInCell="1" allowOverlap="1" wp14:anchorId="196EE70B" wp14:editId="031A0F69">
            <wp:simplePos x="0" y="0"/>
            <wp:positionH relativeFrom="column">
              <wp:posOffset>4100195</wp:posOffset>
            </wp:positionH>
            <wp:positionV relativeFrom="paragraph">
              <wp:posOffset>5080</wp:posOffset>
            </wp:positionV>
            <wp:extent cx="2018665" cy="1705610"/>
            <wp:effectExtent l="0" t="0" r="635" b="8890"/>
            <wp:wrapSquare wrapText="bothSides"/>
            <wp:docPr id="373" name="Picture 373" descr="L:\DEI - International Students\Student Support and Compliance\Orientation Booklet\Images\plan your 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DEI - International Students\Student Support and Compliance\Orientation Booklet\Images\plan your trip.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18665" cy="1705610"/>
                    </a:xfrm>
                    <a:prstGeom prst="rect">
                      <a:avLst/>
                    </a:prstGeom>
                    <a:noFill/>
                    <a:ln>
                      <a:noFill/>
                    </a:ln>
                  </pic:spPr>
                </pic:pic>
              </a:graphicData>
            </a:graphic>
            <wp14:sizeRelH relativeFrom="page">
              <wp14:pctWidth>0</wp14:pctWidth>
            </wp14:sizeRelH>
            <wp14:sizeRelV relativeFrom="page">
              <wp14:pctHeight>0</wp14:pctHeight>
            </wp14:sizeRelV>
          </wp:anchor>
        </w:drawing>
      </w:r>
      <w:r w:rsidR="00766DA0" w:rsidRPr="004C14D8">
        <w:rPr>
          <w:lang w:val="en"/>
        </w:rPr>
        <w:t xml:space="preserve">Check transport timetables to avoid long waits, particularly at night. You can download an app on your mobile phone such as </w:t>
      </w:r>
      <w:r w:rsidR="00766DA0" w:rsidRPr="004C14D8">
        <w:rPr>
          <w:b/>
          <w:lang w:val="en"/>
        </w:rPr>
        <w:t xml:space="preserve">TripView, TripGo or NextThere </w:t>
      </w:r>
      <w:r w:rsidR="00766DA0" w:rsidRPr="004C14D8">
        <w:rPr>
          <w:lang w:val="en"/>
        </w:rPr>
        <w:t xml:space="preserve">to view timetables of public transport and plan your trip. </w:t>
      </w:r>
      <w:r w:rsidR="00766DA0" w:rsidRPr="002106D5">
        <w:rPr>
          <w:color w:val="66CCFF"/>
          <w:u w:val="single"/>
          <w:lang w:val="en"/>
        </w:rPr>
        <w:t xml:space="preserve">Visit </w:t>
      </w:r>
      <w:hyperlink r:id="rId94" w:history="1">
        <w:r w:rsidR="00766DA0" w:rsidRPr="002106D5">
          <w:rPr>
            <w:rStyle w:val="Hyperlink"/>
            <w:color w:val="66CCFF"/>
            <w:lang w:val="en"/>
          </w:rPr>
          <w:t>https://transportnsw.info/apps</w:t>
        </w:r>
      </w:hyperlink>
      <w:r w:rsidR="00766DA0" w:rsidRPr="002106D5">
        <w:rPr>
          <w:color w:val="66CCFF"/>
          <w:u w:val="single"/>
          <w:lang w:val="en"/>
        </w:rPr>
        <w:t xml:space="preserve"> for all the apps available to help you plan your trip</w:t>
      </w:r>
      <w:r w:rsidRPr="002106D5">
        <w:rPr>
          <w:color w:val="66CCFF"/>
          <w:u w:val="single"/>
          <w:lang w:val="en"/>
        </w:rPr>
        <w:t>.</w:t>
      </w:r>
      <w:r w:rsidRPr="004C14D8">
        <w:rPr>
          <w:lang w:val="en"/>
        </w:rPr>
        <w:t xml:space="preserve"> </w:t>
      </w:r>
    </w:p>
    <w:p w14:paraId="5EDF71C1" w14:textId="77777777" w:rsidR="00211FDD" w:rsidRPr="00F1692C" w:rsidRDefault="00211FDD" w:rsidP="00211FDD">
      <w:pPr>
        <w:pStyle w:val="ListParagraph"/>
        <w:rPr>
          <w:lang w:val="en"/>
        </w:rPr>
      </w:pPr>
    </w:p>
    <w:p w14:paraId="3D1BD6ED" w14:textId="77777777" w:rsidR="00211FDD" w:rsidRPr="004A5BFA" w:rsidRDefault="00211FDD" w:rsidP="00802784">
      <w:pPr>
        <w:pStyle w:val="ListParagraph"/>
        <w:numPr>
          <w:ilvl w:val="0"/>
          <w:numId w:val="12"/>
        </w:numPr>
        <w:rPr>
          <w:lang w:val="en"/>
        </w:rPr>
      </w:pPr>
      <w:r w:rsidRPr="008D63E4">
        <w:rPr>
          <w:lang w:val="en"/>
        </w:rPr>
        <w:t xml:space="preserve">If you find yourself left in a train carriage on your own or with only one other person </w:t>
      </w:r>
      <w:r w:rsidRPr="0075458D">
        <w:rPr>
          <w:noProof/>
          <w:lang w:val="en"/>
        </w:rPr>
        <w:t>you</w:t>
      </w:r>
      <w:r w:rsidRPr="008D63E4">
        <w:rPr>
          <w:lang w:val="en"/>
        </w:rPr>
        <w:t xml:space="preserve"> may feel more comfortable moving to another carriage</w:t>
      </w:r>
      <w:r>
        <w:rPr>
          <w:noProof/>
          <w:lang w:val="en-AU" w:eastAsia="en-AU"/>
        </w:rPr>
        <w:t xml:space="preserve"> closer to the guard or driver.</w:t>
      </w:r>
    </w:p>
    <w:p w14:paraId="70110575" w14:textId="77777777" w:rsidR="00211FDD" w:rsidRDefault="00211FDD" w:rsidP="00AE5E3D">
      <w:pPr>
        <w:pStyle w:val="ListParagraph"/>
        <w:rPr>
          <w:lang w:val="en"/>
        </w:rPr>
      </w:pPr>
    </w:p>
    <w:p w14:paraId="580B3EA8" w14:textId="77777777" w:rsidR="0005526E" w:rsidRDefault="0005526E" w:rsidP="001100EC">
      <w:pPr>
        <w:pStyle w:val="ListParagraph"/>
        <w:spacing w:before="240" w:line="240" w:lineRule="auto"/>
        <w:rPr>
          <w:lang w:val="e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8931"/>
      </w:tblGrid>
      <w:tr w:rsidR="00C01B85" w:rsidRPr="0005526E" w14:paraId="49994AAA" w14:textId="77777777" w:rsidTr="001100EC">
        <w:tc>
          <w:tcPr>
            <w:tcW w:w="8931" w:type="dxa"/>
            <w:shd w:val="clear" w:color="auto" w:fill="A4CC57"/>
          </w:tcPr>
          <w:p w14:paraId="426F9543" w14:textId="77777777" w:rsidR="0005526E" w:rsidRPr="001100EC" w:rsidRDefault="0005526E" w:rsidP="001100EC">
            <w:pPr>
              <w:pStyle w:val="ListParagraph"/>
              <w:spacing w:before="240"/>
              <w:ind w:left="0"/>
              <w:rPr>
                <w:b/>
                <w:i/>
                <w:sz w:val="10"/>
                <w:szCs w:val="10"/>
                <w:lang w:val="en"/>
              </w:rPr>
            </w:pPr>
          </w:p>
          <w:p w14:paraId="4DBE0A33" w14:textId="77777777" w:rsidR="0005526E" w:rsidRDefault="0005526E" w:rsidP="001100EC">
            <w:pPr>
              <w:pStyle w:val="ListParagraph"/>
              <w:spacing w:before="240"/>
              <w:ind w:left="0"/>
              <w:rPr>
                <w:b/>
                <w:i/>
                <w:lang w:val="en"/>
              </w:rPr>
            </w:pPr>
            <w:r w:rsidRPr="001100EC">
              <w:rPr>
                <w:b/>
                <w:i/>
                <w:lang w:val="en"/>
              </w:rPr>
              <w:t xml:space="preserve">Train carriages nearest to the driver or guard </w:t>
            </w:r>
            <w:r w:rsidR="00434A93">
              <w:rPr>
                <w:b/>
                <w:i/>
                <w:lang w:val="en"/>
              </w:rPr>
              <w:t>have a blue light on it</w:t>
            </w:r>
            <w:r w:rsidRPr="001100EC">
              <w:rPr>
                <w:b/>
                <w:i/>
                <w:lang w:val="en"/>
              </w:rPr>
              <w:t xml:space="preserve"> and </w:t>
            </w:r>
            <w:r w:rsidR="00434A93">
              <w:rPr>
                <w:b/>
                <w:i/>
                <w:lang w:val="en"/>
              </w:rPr>
              <w:t xml:space="preserve">are </w:t>
            </w:r>
            <w:r w:rsidRPr="001100EC">
              <w:rPr>
                <w:b/>
                <w:i/>
                <w:lang w:val="en"/>
              </w:rPr>
              <w:t>safest at night.</w:t>
            </w:r>
          </w:p>
          <w:p w14:paraId="0E9A1EB9" w14:textId="77777777" w:rsidR="0005526E" w:rsidRPr="001100EC" w:rsidRDefault="0005526E" w:rsidP="001100EC">
            <w:pPr>
              <w:pStyle w:val="ListParagraph"/>
              <w:spacing w:before="240"/>
              <w:ind w:left="0"/>
              <w:rPr>
                <w:i/>
                <w:sz w:val="10"/>
                <w:szCs w:val="10"/>
                <w:lang w:val="en"/>
              </w:rPr>
            </w:pPr>
          </w:p>
        </w:tc>
      </w:tr>
    </w:tbl>
    <w:p w14:paraId="18D24316" w14:textId="77777777" w:rsidR="0005526E" w:rsidRDefault="0005526E" w:rsidP="004A5BFA">
      <w:pPr>
        <w:pStyle w:val="ListParagraph"/>
        <w:spacing w:line="240" w:lineRule="auto"/>
        <w:rPr>
          <w:lang w:val="en"/>
        </w:rPr>
      </w:pPr>
    </w:p>
    <w:p w14:paraId="556468F9" w14:textId="77777777" w:rsidR="0005526E" w:rsidRDefault="0005526E" w:rsidP="004A5BFA">
      <w:pPr>
        <w:pStyle w:val="ListParagraph"/>
        <w:spacing w:line="240" w:lineRule="auto"/>
        <w:rPr>
          <w:lang w:val="en"/>
        </w:rPr>
      </w:pPr>
    </w:p>
    <w:p w14:paraId="081C0B53" w14:textId="77777777" w:rsidR="001C0C2B" w:rsidRPr="00FA1A25" w:rsidRDefault="001C0C2B" w:rsidP="004A5BFA">
      <w:pPr>
        <w:pStyle w:val="ListParagraph"/>
        <w:spacing w:line="240" w:lineRule="auto"/>
        <w:rPr>
          <w:lang w:val="en"/>
        </w:rPr>
      </w:pPr>
    </w:p>
    <w:p w14:paraId="36EB3416" w14:textId="77777777" w:rsidR="00B61E6A" w:rsidRDefault="00B61E6A">
      <w:pPr>
        <w:pStyle w:val="Heading3"/>
        <w:spacing w:line="240" w:lineRule="auto"/>
        <w:ind w:hanging="720"/>
      </w:pPr>
      <w:r w:rsidRPr="007147BE">
        <w:t>S</w:t>
      </w:r>
      <w:r w:rsidRPr="00B513D9">
        <w:t xml:space="preserve">afety </w:t>
      </w:r>
      <w:r>
        <w:t>A</w:t>
      </w:r>
      <w:r w:rsidRPr="00B513D9">
        <w:t>pps</w:t>
      </w:r>
    </w:p>
    <w:p w14:paraId="783A0E06" w14:textId="77777777" w:rsidR="00B61E6A" w:rsidRDefault="00194DB2" w:rsidP="004A5BFA">
      <w:pPr>
        <w:spacing w:after="40" w:line="240" w:lineRule="auto"/>
        <w:ind w:right="34"/>
      </w:pPr>
      <w:r w:rsidRPr="00D52A8F">
        <w:rPr>
          <w:noProof/>
          <w:lang w:val="en-AU" w:eastAsia="zh-CN"/>
        </w:rPr>
        <w:drawing>
          <wp:anchor distT="0" distB="0" distL="114300" distR="114300" simplePos="0" relativeHeight="251617792" behindDoc="1" locked="0" layoutInCell="1" allowOverlap="1" wp14:anchorId="42A821F0" wp14:editId="19CDD25D">
            <wp:simplePos x="0" y="0"/>
            <wp:positionH relativeFrom="column">
              <wp:posOffset>-3688429</wp:posOffset>
            </wp:positionH>
            <wp:positionV relativeFrom="paragraph">
              <wp:posOffset>0</wp:posOffset>
            </wp:positionV>
            <wp:extent cx="5653405" cy="92710"/>
            <wp:effectExtent l="0" t="0" r="4445" b="254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53405" cy="92710"/>
                    </a:xfrm>
                    <a:prstGeom prst="rect">
                      <a:avLst/>
                    </a:prstGeom>
                  </pic:spPr>
                </pic:pic>
              </a:graphicData>
            </a:graphic>
            <wp14:sizeRelH relativeFrom="page">
              <wp14:pctWidth>0</wp14:pctWidth>
            </wp14:sizeRelH>
            <wp14:sizeRelV relativeFrom="page">
              <wp14:pctHeight>0</wp14:pctHeight>
            </wp14:sizeRelV>
          </wp:anchor>
        </w:drawing>
      </w:r>
    </w:p>
    <w:p w14:paraId="6638FACE" w14:textId="77777777" w:rsidR="00B61E6A" w:rsidRDefault="00205F1B" w:rsidP="00205F1B">
      <w:pPr>
        <w:spacing w:line="240" w:lineRule="auto"/>
        <w:jc w:val="left"/>
      </w:pPr>
      <w:r>
        <w:rPr>
          <w:noProof/>
          <w:lang w:val="en-AU" w:eastAsia="zh-CN"/>
        </w:rPr>
        <w:drawing>
          <wp:anchor distT="0" distB="0" distL="114300" distR="114300" simplePos="0" relativeHeight="251616768" behindDoc="1" locked="0" layoutInCell="1" allowOverlap="1" wp14:anchorId="51AFE2E2" wp14:editId="080BFB81">
            <wp:simplePos x="0" y="0"/>
            <wp:positionH relativeFrom="column">
              <wp:posOffset>4851400</wp:posOffset>
            </wp:positionH>
            <wp:positionV relativeFrom="paragraph">
              <wp:posOffset>39370</wp:posOffset>
            </wp:positionV>
            <wp:extent cx="948690" cy="965835"/>
            <wp:effectExtent l="0" t="0" r="3810" b="5715"/>
            <wp:wrapSquare wrapText="bothSides"/>
            <wp:docPr id="353" name="Picture 35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48690" cy="96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B61E6A">
        <w:t xml:space="preserve">The </w:t>
      </w:r>
      <w:r w:rsidR="00B61E6A" w:rsidRPr="001100EC">
        <w:rPr>
          <w:b/>
          <w:color w:val="005A2F"/>
        </w:rPr>
        <w:t>Emergency Plus app</w:t>
      </w:r>
      <w:r w:rsidR="00B61E6A" w:rsidRPr="001100EC">
        <w:rPr>
          <w:color w:val="005A2F"/>
        </w:rPr>
        <w:t xml:space="preserve"> </w:t>
      </w:r>
      <w:r w:rsidR="00B61E6A">
        <w:t xml:space="preserve">is a national emergency app that </w:t>
      </w:r>
      <w:r w:rsidR="00047E16">
        <w:t>you can use</w:t>
      </w:r>
      <w:r>
        <w:br/>
      </w:r>
      <w:r w:rsidR="00047E16">
        <w:t xml:space="preserve">to </w:t>
      </w:r>
      <w:r w:rsidR="00B61E6A">
        <w:t xml:space="preserve">get help as soon as possible in an emergency situation. </w:t>
      </w:r>
      <w:r w:rsidR="00516B5D">
        <w:t xml:space="preserve"> </w:t>
      </w:r>
    </w:p>
    <w:p w14:paraId="32FAB024" w14:textId="77777777" w:rsidR="00516B5D" w:rsidRDefault="00516B5D" w:rsidP="00205F1B">
      <w:pPr>
        <w:spacing w:line="240" w:lineRule="auto"/>
        <w:jc w:val="left"/>
      </w:pPr>
      <w:r>
        <w:t xml:space="preserve">It tells you the exact location on the map and the GPS coordinates </w:t>
      </w:r>
      <w:r w:rsidR="00205F1B">
        <w:br/>
      </w:r>
      <w:r>
        <w:t xml:space="preserve">that you can read to the operator when you call the emergency service.  </w:t>
      </w:r>
    </w:p>
    <w:p w14:paraId="56441FDB" w14:textId="77777777" w:rsidR="001C0C2B" w:rsidRDefault="001C0C2B">
      <w:pPr>
        <w:widowControl/>
        <w:ind w:right="0"/>
        <w:jc w:val="left"/>
      </w:pPr>
      <w:r>
        <w:br w:type="page"/>
      </w:r>
    </w:p>
    <w:p w14:paraId="0E86F90A" w14:textId="77777777" w:rsidR="00575F33" w:rsidRPr="00706254" w:rsidRDefault="004F0DD2" w:rsidP="007147BE">
      <w:pPr>
        <w:pStyle w:val="Heading3"/>
        <w:spacing w:line="240" w:lineRule="auto"/>
        <w:ind w:hanging="720"/>
      </w:pPr>
      <w:r>
        <w:rPr>
          <w:noProof/>
          <w:lang w:val="en-AU" w:eastAsia="zh-CN"/>
        </w:rPr>
        <w:lastRenderedPageBreak/>
        <w:drawing>
          <wp:anchor distT="0" distB="0" distL="114300" distR="114300" simplePos="0" relativeHeight="251601408" behindDoc="1" locked="0" layoutInCell="1" allowOverlap="1" wp14:anchorId="08AFB4E9" wp14:editId="4EBC3371">
            <wp:simplePos x="0" y="0"/>
            <wp:positionH relativeFrom="column">
              <wp:posOffset>-3576033</wp:posOffset>
            </wp:positionH>
            <wp:positionV relativeFrom="paragraph">
              <wp:posOffset>152400</wp:posOffset>
            </wp:positionV>
            <wp:extent cx="5731510" cy="94615"/>
            <wp:effectExtent l="0" t="0" r="2540" b="635"/>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575F33" w:rsidRPr="00706254">
        <w:t xml:space="preserve">Water </w:t>
      </w:r>
      <w:r w:rsidR="00BB4A26">
        <w:t>S</w:t>
      </w:r>
      <w:r w:rsidR="00575F33" w:rsidRPr="00706254">
        <w:t>afety</w:t>
      </w:r>
    </w:p>
    <w:p w14:paraId="6B0CBE5C" w14:textId="77777777" w:rsidR="001C0C2B" w:rsidRPr="0031193F" w:rsidRDefault="001C0C2B" w:rsidP="004A5BFA">
      <w:pPr>
        <w:spacing w:after="40" w:line="240" w:lineRule="auto"/>
        <w:ind w:right="34"/>
        <w:rPr>
          <w:lang w:val="en"/>
        </w:rPr>
      </w:pPr>
    </w:p>
    <w:p w14:paraId="62EFC56F" w14:textId="77777777" w:rsidR="00575F33" w:rsidRPr="008D63E4" w:rsidRDefault="00575F33" w:rsidP="00802784">
      <w:pPr>
        <w:pStyle w:val="ListParagraph"/>
        <w:numPr>
          <w:ilvl w:val="0"/>
          <w:numId w:val="14"/>
        </w:numPr>
        <w:spacing w:line="240" w:lineRule="auto"/>
        <w:rPr>
          <w:lang w:val="en"/>
        </w:rPr>
      </w:pPr>
      <w:r w:rsidRPr="008D63E4">
        <w:rPr>
          <w:lang w:val="en"/>
        </w:rPr>
        <w:t xml:space="preserve">Only </w:t>
      </w:r>
      <w:r w:rsidRPr="007147BE">
        <w:rPr>
          <w:b/>
          <w:lang w:val="en"/>
        </w:rPr>
        <w:t>swim between the red and yellow flags</w:t>
      </w:r>
      <w:r w:rsidRPr="008D63E4">
        <w:rPr>
          <w:lang w:val="en"/>
        </w:rPr>
        <w:t xml:space="preserve"> on the beach. This is the area where lifeguards and lifesavers patrol to keep you safe. No Flags = No Swim</w:t>
      </w:r>
      <w:r w:rsidRPr="008F6EF8">
        <w:rPr>
          <w:noProof/>
        </w:rPr>
        <w:t xml:space="preserve"> </w:t>
      </w:r>
    </w:p>
    <w:p w14:paraId="23761076" w14:textId="77777777" w:rsidR="00575F33" w:rsidRPr="008D63E4" w:rsidRDefault="00575F33" w:rsidP="00802784">
      <w:pPr>
        <w:pStyle w:val="ListParagraph"/>
        <w:numPr>
          <w:ilvl w:val="0"/>
          <w:numId w:val="14"/>
        </w:numPr>
        <w:spacing w:line="240" w:lineRule="auto"/>
        <w:rPr>
          <w:lang w:val="en"/>
        </w:rPr>
      </w:pPr>
      <w:r w:rsidRPr="008D63E4">
        <w:rPr>
          <w:lang w:val="en"/>
        </w:rPr>
        <w:t xml:space="preserve">Look for, read and </w:t>
      </w:r>
      <w:r w:rsidRPr="007147BE">
        <w:rPr>
          <w:b/>
          <w:lang w:val="en"/>
        </w:rPr>
        <w:t>obey water safety signs</w:t>
      </w:r>
      <w:r w:rsidR="000A6A02">
        <w:rPr>
          <w:b/>
          <w:lang w:val="en"/>
        </w:rPr>
        <w:t>.</w:t>
      </w:r>
    </w:p>
    <w:p w14:paraId="0362503E" w14:textId="77777777" w:rsidR="00575F33" w:rsidRPr="008D63E4" w:rsidRDefault="00575F33" w:rsidP="00802784">
      <w:pPr>
        <w:pStyle w:val="ListParagraph"/>
        <w:numPr>
          <w:ilvl w:val="0"/>
          <w:numId w:val="14"/>
        </w:numPr>
        <w:spacing w:line="240" w:lineRule="auto"/>
        <w:rPr>
          <w:lang w:val="en"/>
        </w:rPr>
      </w:pPr>
      <w:r w:rsidRPr="007147BE">
        <w:rPr>
          <w:b/>
          <w:lang w:val="en"/>
        </w:rPr>
        <w:t>Neve</w:t>
      </w:r>
      <w:r w:rsidR="00DD57F5">
        <w:rPr>
          <w:b/>
          <w:lang w:val="en"/>
        </w:rPr>
        <w:t>r</w:t>
      </w:r>
      <w:r w:rsidRPr="007147BE">
        <w:rPr>
          <w:b/>
          <w:lang w:val="en"/>
        </w:rPr>
        <w:t xml:space="preserve"> swim alone</w:t>
      </w:r>
      <w:r w:rsidRPr="008D63E4">
        <w:rPr>
          <w:lang w:val="en"/>
        </w:rPr>
        <w:t xml:space="preserve"> at the beach</w:t>
      </w:r>
      <w:r w:rsidR="000A6A02">
        <w:rPr>
          <w:lang w:val="en"/>
        </w:rPr>
        <w:t>.</w:t>
      </w:r>
      <w:r w:rsidRPr="008D63E4">
        <w:rPr>
          <w:lang w:val="en"/>
        </w:rPr>
        <w:t xml:space="preserve"> </w:t>
      </w:r>
    </w:p>
    <w:p w14:paraId="6DAD1809" w14:textId="77777777" w:rsidR="00575F33" w:rsidRPr="008D63E4" w:rsidRDefault="00575F33" w:rsidP="00802784">
      <w:pPr>
        <w:pStyle w:val="ListParagraph"/>
        <w:numPr>
          <w:ilvl w:val="0"/>
          <w:numId w:val="14"/>
        </w:numPr>
        <w:spacing w:line="240" w:lineRule="auto"/>
        <w:rPr>
          <w:lang w:val="en"/>
        </w:rPr>
      </w:pPr>
      <w:r w:rsidRPr="008D63E4">
        <w:rPr>
          <w:lang w:val="en"/>
        </w:rPr>
        <w:t>Check water conditions and water depth before swimming – never dive head first</w:t>
      </w:r>
      <w:r w:rsidR="000A6A02">
        <w:rPr>
          <w:lang w:val="en"/>
        </w:rPr>
        <w:t>.</w:t>
      </w:r>
    </w:p>
    <w:p w14:paraId="24801658" w14:textId="77777777" w:rsidR="00575F33" w:rsidRPr="008D63E4" w:rsidRDefault="00575F33" w:rsidP="00802784">
      <w:pPr>
        <w:pStyle w:val="ListParagraph"/>
        <w:numPr>
          <w:ilvl w:val="0"/>
          <w:numId w:val="14"/>
        </w:numPr>
        <w:spacing w:line="240" w:lineRule="auto"/>
        <w:rPr>
          <w:lang w:val="en"/>
        </w:rPr>
      </w:pPr>
      <w:r w:rsidRPr="008D63E4">
        <w:rPr>
          <w:lang w:val="en"/>
        </w:rPr>
        <w:t>Never bathe and swim directly after eating or under the influence of drugs including alcohol</w:t>
      </w:r>
      <w:r w:rsidR="000A6A02">
        <w:rPr>
          <w:lang w:val="en"/>
        </w:rPr>
        <w:t>.</w:t>
      </w:r>
    </w:p>
    <w:p w14:paraId="60E5F839" w14:textId="77777777" w:rsidR="00575F33" w:rsidRPr="008D63E4" w:rsidRDefault="00575F33" w:rsidP="00802784">
      <w:pPr>
        <w:pStyle w:val="ListParagraph"/>
        <w:numPr>
          <w:ilvl w:val="0"/>
          <w:numId w:val="14"/>
        </w:numPr>
        <w:spacing w:line="240" w:lineRule="auto"/>
        <w:rPr>
          <w:lang w:val="en"/>
        </w:rPr>
      </w:pPr>
      <w:r w:rsidRPr="008D63E4">
        <w:rPr>
          <w:lang w:val="en"/>
        </w:rPr>
        <w:t xml:space="preserve">Learn how to </w:t>
      </w:r>
      <w:r w:rsidR="000A6A02">
        <w:rPr>
          <w:lang w:val="en"/>
        </w:rPr>
        <w:t xml:space="preserve">spot a </w:t>
      </w:r>
      <w:r w:rsidRPr="008D63E4">
        <w:rPr>
          <w:b/>
          <w:lang w:val="en"/>
        </w:rPr>
        <w:t>rip</w:t>
      </w:r>
      <w:r w:rsidR="000A6A02">
        <w:rPr>
          <w:b/>
          <w:lang w:val="en"/>
        </w:rPr>
        <w:t xml:space="preserve"> current </w:t>
      </w:r>
      <w:r w:rsidRPr="008D63E4">
        <w:rPr>
          <w:lang w:val="en"/>
        </w:rPr>
        <w:t>and keep clear of the</w:t>
      </w:r>
      <w:r w:rsidR="000A6A02">
        <w:rPr>
          <w:lang w:val="en"/>
        </w:rPr>
        <w:t xml:space="preserve"> </w:t>
      </w:r>
      <w:r w:rsidRPr="008D63E4">
        <w:rPr>
          <w:lang w:val="en"/>
        </w:rPr>
        <w:t>area</w:t>
      </w:r>
      <w:r w:rsidR="000A6A02">
        <w:rPr>
          <w:lang w:val="en"/>
        </w:rPr>
        <w:t>.</w:t>
      </w:r>
    </w:p>
    <w:p w14:paraId="71707CC5" w14:textId="77777777" w:rsidR="00575F33" w:rsidRPr="008D63E4" w:rsidRDefault="00EE1E0D" w:rsidP="00802784">
      <w:pPr>
        <w:pStyle w:val="ListParagraph"/>
        <w:numPr>
          <w:ilvl w:val="0"/>
          <w:numId w:val="14"/>
        </w:numPr>
        <w:spacing w:line="240" w:lineRule="auto"/>
        <w:rPr>
          <w:lang w:val="en"/>
        </w:rPr>
      </w:pPr>
      <w:r>
        <w:rPr>
          <w:noProof/>
          <w:lang w:val="en-AU" w:eastAsia="zh-CN"/>
        </w:rPr>
        <w:drawing>
          <wp:anchor distT="0" distB="0" distL="114300" distR="114300" simplePos="0" relativeHeight="251576832" behindDoc="0" locked="0" layoutInCell="1" allowOverlap="1" wp14:anchorId="6492DAF2" wp14:editId="250E5D01">
            <wp:simplePos x="0" y="0"/>
            <wp:positionH relativeFrom="column">
              <wp:posOffset>754380</wp:posOffset>
            </wp:positionH>
            <wp:positionV relativeFrom="paragraph">
              <wp:posOffset>594360</wp:posOffset>
            </wp:positionV>
            <wp:extent cx="4199255" cy="1211580"/>
            <wp:effectExtent l="0" t="0" r="0" b="7620"/>
            <wp:wrapTopAndBottom/>
            <wp:docPr id="49" name="Picture 49" descr="L:\DEI - International Students\Student Support and Compliance\Orientation Booklet\Images\swim flags.jpg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DEI - International Students\Student Support and Compliance\Orientation Booklet\Images\swim flags.jpg_large"/>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568" t="21901" r="2408" b="14415"/>
                    <a:stretch/>
                  </pic:blipFill>
                  <pic:spPr bwMode="auto">
                    <a:xfrm>
                      <a:off x="0" y="0"/>
                      <a:ext cx="4199255" cy="1211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5F33" w:rsidRPr="008D63E4">
        <w:rPr>
          <w:lang w:val="en"/>
        </w:rPr>
        <w:t xml:space="preserve">Always </w:t>
      </w:r>
      <w:r w:rsidR="00575F33" w:rsidRPr="007147BE">
        <w:rPr>
          <w:b/>
          <w:lang w:val="en"/>
        </w:rPr>
        <w:t>use sunscreen</w:t>
      </w:r>
      <w:r w:rsidR="00575F33" w:rsidRPr="008D63E4">
        <w:rPr>
          <w:lang w:val="en"/>
        </w:rPr>
        <w:t xml:space="preserve"> to protect exposed skin, put on a shirt, wear sunglasses and a hat when not swimming</w:t>
      </w:r>
      <w:r w:rsidR="000A6A02">
        <w:rPr>
          <w:lang w:val="en"/>
        </w:rPr>
        <w:t>,</w:t>
      </w:r>
      <w:r w:rsidR="00575F33" w:rsidRPr="008D63E4">
        <w:rPr>
          <w:lang w:val="en"/>
        </w:rPr>
        <w:t xml:space="preserve"> and drink plenty of water</w:t>
      </w:r>
      <w:r w:rsidR="000A6A02">
        <w:rPr>
          <w:lang w:val="en"/>
        </w:rPr>
        <w:t>.</w:t>
      </w:r>
    </w:p>
    <w:p w14:paraId="036F7826" w14:textId="77777777" w:rsidR="001C0C2B" w:rsidRDefault="001C0C2B" w:rsidP="007147BE">
      <w:pPr>
        <w:spacing w:line="240" w:lineRule="auto"/>
        <w:rPr>
          <w:b/>
          <w:lang w:val="en"/>
        </w:rPr>
      </w:pPr>
    </w:p>
    <w:p w14:paraId="6660F08A" w14:textId="77777777" w:rsidR="001C0C2B" w:rsidRDefault="001C0C2B" w:rsidP="007147BE">
      <w:pPr>
        <w:spacing w:line="240" w:lineRule="auto"/>
        <w:rPr>
          <w:b/>
          <w:lang w:val="en"/>
        </w:rPr>
      </w:pPr>
    </w:p>
    <w:p w14:paraId="2FF8DAD1" w14:textId="77777777" w:rsidR="00FA74C2" w:rsidRPr="001100EC" w:rsidRDefault="00B117A1" w:rsidP="007147BE">
      <w:pPr>
        <w:spacing w:line="240" w:lineRule="auto"/>
        <w:rPr>
          <w:b/>
          <w:color w:val="005A2F"/>
          <w:lang w:val="en"/>
        </w:rPr>
      </w:pPr>
      <w:r w:rsidRPr="001100EC">
        <w:rPr>
          <w:b/>
          <w:color w:val="005A2F"/>
          <w:lang w:val="en"/>
        </w:rPr>
        <w:t xml:space="preserve">Spot and Survive a </w:t>
      </w:r>
      <w:r w:rsidR="00FA74C2" w:rsidRPr="001100EC">
        <w:rPr>
          <w:b/>
          <w:color w:val="005A2F"/>
          <w:lang w:val="en"/>
        </w:rPr>
        <w:t>rip current</w:t>
      </w:r>
    </w:p>
    <w:p w14:paraId="78EF40FD" w14:textId="77777777" w:rsidR="00B117A1" w:rsidRDefault="00FA74C2" w:rsidP="007147BE">
      <w:pPr>
        <w:spacing w:line="240" w:lineRule="auto"/>
        <w:rPr>
          <w:lang w:val="en"/>
        </w:rPr>
      </w:pPr>
      <w:r>
        <w:rPr>
          <w:lang w:val="en"/>
        </w:rPr>
        <w:t xml:space="preserve">Rips currents are the number one hazard on Australian beaches. </w:t>
      </w:r>
      <w:r w:rsidRPr="0075458D">
        <w:rPr>
          <w:noProof/>
          <w:lang w:val="en"/>
        </w:rPr>
        <w:t>The things to look for are deeper, dark-coloured water; fewer breaking waves; a rippled surface surrounded by smooth waters; and anything floating out to s</w:t>
      </w:r>
      <w:r w:rsidR="00811404">
        <w:rPr>
          <w:noProof/>
          <w:lang w:val="en"/>
        </w:rPr>
        <w:t>ea or foamy, discoloured, sandy</w:t>
      </w:r>
      <w:r w:rsidRPr="0075458D">
        <w:rPr>
          <w:noProof/>
          <w:lang w:val="en"/>
        </w:rPr>
        <w:t xml:space="preserve"> water flowing out beyond the waves.</w:t>
      </w:r>
      <w:r w:rsidRPr="00B117A1">
        <w:rPr>
          <w:lang w:val="en"/>
        </w:rPr>
        <w:t xml:space="preserve"> </w:t>
      </w:r>
    </w:p>
    <w:p w14:paraId="0D9D2B8A" w14:textId="77777777" w:rsidR="00B117A1" w:rsidRPr="008D63E4" w:rsidRDefault="00B117A1" w:rsidP="007147BE">
      <w:pPr>
        <w:spacing w:line="240" w:lineRule="auto"/>
        <w:rPr>
          <w:lang w:val="en"/>
        </w:rPr>
      </w:pPr>
      <w:r w:rsidRPr="008D63E4">
        <w:rPr>
          <w:lang w:val="en"/>
        </w:rPr>
        <w:t xml:space="preserve">If </w:t>
      </w:r>
      <w:r>
        <w:rPr>
          <w:lang w:val="en"/>
        </w:rPr>
        <w:t xml:space="preserve">you are </w:t>
      </w:r>
      <w:r w:rsidRPr="008D63E4">
        <w:rPr>
          <w:lang w:val="en"/>
        </w:rPr>
        <w:t>caught in a rip</w:t>
      </w:r>
      <w:r w:rsidR="000A6A02">
        <w:rPr>
          <w:lang w:val="en"/>
        </w:rPr>
        <w:t>:</w:t>
      </w:r>
      <w:r w:rsidRPr="008D63E4">
        <w:rPr>
          <w:lang w:val="en"/>
        </w:rPr>
        <w:t xml:space="preserve"> </w:t>
      </w:r>
      <w:r w:rsidRPr="001100EC">
        <w:rPr>
          <w:b/>
          <w:color w:val="005A2F"/>
          <w:lang w:val="en"/>
        </w:rPr>
        <w:t>stay calm, float with the current, call out HELP</w:t>
      </w:r>
      <w:r w:rsidRPr="008D63E4">
        <w:rPr>
          <w:lang w:val="en"/>
        </w:rPr>
        <w:t xml:space="preserve"> and </w:t>
      </w:r>
      <w:r w:rsidR="00434A93">
        <w:rPr>
          <w:b/>
          <w:color w:val="005A2F"/>
          <w:lang w:val="en"/>
        </w:rPr>
        <w:t>raise</w:t>
      </w:r>
      <w:r w:rsidRPr="001100EC">
        <w:rPr>
          <w:b/>
          <w:color w:val="005A2F"/>
          <w:lang w:val="en"/>
        </w:rPr>
        <w:t xml:space="preserve"> an arm</w:t>
      </w:r>
      <w:r w:rsidRPr="008D63E4">
        <w:rPr>
          <w:lang w:val="en"/>
        </w:rPr>
        <w:t xml:space="preserve"> to gain </w:t>
      </w:r>
      <w:r w:rsidRPr="0075458D">
        <w:rPr>
          <w:noProof/>
          <w:lang w:val="en"/>
        </w:rPr>
        <w:t>attention</w:t>
      </w:r>
      <w:r w:rsidRPr="008D63E4">
        <w:rPr>
          <w:lang w:val="en"/>
        </w:rPr>
        <w:t xml:space="preserve"> of nearby surfers or lifeguards</w:t>
      </w:r>
      <w:r w:rsidR="000A6A02">
        <w:rPr>
          <w:lang w:val="en"/>
        </w:rPr>
        <w:t>.</w:t>
      </w:r>
    </w:p>
    <w:p w14:paraId="619C09E6" w14:textId="77777777" w:rsidR="00205F1B" w:rsidRDefault="00205F1B" w:rsidP="007147BE">
      <w:pPr>
        <w:spacing w:line="240" w:lineRule="auto"/>
        <w:rPr>
          <w:lang w:val="en"/>
        </w:rPr>
      </w:pPr>
      <w:r>
        <w:rPr>
          <w:b/>
          <w:noProof/>
          <w:lang w:val="en-AU" w:eastAsia="zh-CN"/>
        </w:rPr>
        <w:drawing>
          <wp:anchor distT="0" distB="0" distL="114300" distR="114300" simplePos="0" relativeHeight="251577856" behindDoc="0" locked="0" layoutInCell="1" allowOverlap="1" wp14:anchorId="52BBC0AD" wp14:editId="3312B8DE">
            <wp:simplePos x="0" y="0"/>
            <wp:positionH relativeFrom="column">
              <wp:posOffset>-26670</wp:posOffset>
            </wp:positionH>
            <wp:positionV relativeFrom="paragraph">
              <wp:posOffset>201930</wp:posOffset>
            </wp:positionV>
            <wp:extent cx="3874135" cy="2753360"/>
            <wp:effectExtent l="0" t="0" r="0" b="8890"/>
            <wp:wrapSquare wrapText="bothSides"/>
            <wp:docPr id="50" name="Picture 50" descr="L:\DEI - International Students\Student Support and Compliance\Orientation Booklet\Images\rip cur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DEI - International Students\Student Support and Compliance\Orientation Booklet\Images\rip current.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874135" cy="2753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34A24F" w14:textId="77777777" w:rsidR="00B117A1" w:rsidRDefault="00B117A1" w:rsidP="007147BE">
      <w:pPr>
        <w:spacing w:line="240" w:lineRule="auto"/>
        <w:rPr>
          <w:lang w:val="en"/>
        </w:rPr>
      </w:pPr>
    </w:p>
    <w:tbl>
      <w:tblPr>
        <w:tblStyle w:val="TableGrid"/>
        <w:tblpPr w:leftFromText="180" w:rightFromText="180" w:vertAnchor="text" w:horzAnchor="margin" w:tblpXSpec="right" w:tblpY="2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3493"/>
      </w:tblGrid>
      <w:tr w:rsidR="00205F1B" w14:paraId="62CB7DD3" w14:textId="77777777" w:rsidTr="00205F1B">
        <w:tc>
          <w:tcPr>
            <w:tcW w:w="3493" w:type="dxa"/>
            <w:shd w:val="clear" w:color="auto" w:fill="A4CC57"/>
          </w:tcPr>
          <w:p w14:paraId="10437DCE" w14:textId="77777777" w:rsidR="00205F1B" w:rsidRDefault="00205F1B" w:rsidP="00205F1B">
            <w:pPr>
              <w:jc w:val="left"/>
              <w:rPr>
                <w:lang w:val="en"/>
              </w:rPr>
            </w:pPr>
          </w:p>
          <w:p w14:paraId="083DF7CB" w14:textId="77777777" w:rsidR="00205F1B" w:rsidRDefault="00205F1B" w:rsidP="00205F1B">
            <w:pPr>
              <w:jc w:val="left"/>
              <w:rPr>
                <w:rStyle w:val="Hyperlink"/>
                <w:lang w:val="en"/>
              </w:rPr>
            </w:pPr>
            <w:r w:rsidRPr="001100EC">
              <w:rPr>
                <w:color w:val="005A2F"/>
                <w:lang w:val="en"/>
              </w:rPr>
              <w:t xml:space="preserve">Learn about how to spot a </w:t>
            </w:r>
            <w:r w:rsidRPr="001100EC">
              <w:rPr>
                <w:b/>
                <w:color w:val="005A2F"/>
                <w:lang w:val="en"/>
              </w:rPr>
              <w:t>rip</w:t>
            </w:r>
            <w:r w:rsidRPr="001100EC">
              <w:rPr>
                <w:color w:val="005A2F"/>
                <w:lang w:val="en"/>
              </w:rPr>
              <w:t xml:space="preserve"> and what to do when you are caught in a rip from the videos (multi-languages) on the </w:t>
            </w:r>
            <w:r w:rsidRPr="001100EC">
              <w:rPr>
                <w:b/>
                <w:color w:val="005A2F"/>
                <w:lang w:val="en"/>
              </w:rPr>
              <w:t>Beachsafe</w:t>
            </w:r>
            <w:r w:rsidRPr="001100EC">
              <w:rPr>
                <w:color w:val="005A2F"/>
                <w:lang w:val="en"/>
              </w:rPr>
              <w:t xml:space="preserve"> website: </w:t>
            </w:r>
            <w:hyperlink r:id="rId99" w:history="1">
              <w:r w:rsidRPr="009D14BA">
                <w:rPr>
                  <w:rStyle w:val="Hyperlink"/>
                  <w:lang w:val="en"/>
                </w:rPr>
                <w:t>https://beachsafe.org.au/surf-safety/ripcurrents</w:t>
              </w:r>
            </w:hyperlink>
          </w:p>
          <w:p w14:paraId="4C57E3D0" w14:textId="77777777" w:rsidR="00205F1B" w:rsidRDefault="00205F1B" w:rsidP="00205F1B">
            <w:pPr>
              <w:jc w:val="left"/>
              <w:rPr>
                <w:lang w:val="en"/>
              </w:rPr>
            </w:pPr>
          </w:p>
        </w:tc>
      </w:tr>
    </w:tbl>
    <w:p w14:paraId="33A6EAA2" w14:textId="77777777" w:rsidR="00B117A1" w:rsidRDefault="00B117A1" w:rsidP="007147BE">
      <w:pPr>
        <w:spacing w:line="240" w:lineRule="auto"/>
        <w:jc w:val="left"/>
        <w:rPr>
          <w:lang w:val="en"/>
        </w:rPr>
      </w:pPr>
    </w:p>
    <w:p w14:paraId="258420AB" w14:textId="77777777" w:rsidR="00AE5E3D" w:rsidRDefault="00AE5E3D" w:rsidP="007147BE">
      <w:pPr>
        <w:spacing w:line="240" w:lineRule="auto"/>
        <w:jc w:val="left"/>
        <w:rPr>
          <w:lang w:val="en"/>
        </w:rPr>
      </w:pPr>
    </w:p>
    <w:p w14:paraId="58E61577" w14:textId="77777777" w:rsidR="00205F1B" w:rsidRDefault="00205F1B" w:rsidP="007147BE">
      <w:pPr>
        <w:spacing w:line="240" w:lineRule="auto"/>
        <w:jc w:val="left"/>
        <w:rPr>
          <w:lang w:val="en"/>
        </w:rPr>
      </w:pPr>
    </w:p>
    <w:p w14:paraId="0DD24BCD" w14:textId="77777777" w:rsidR="00205F1B" w:rsidRDefault="00205F1B" w:rsidP="007147BE">
      <w:pPr>
        <w:spacing w:line="240" w:lineRule="auto"/>
        <w:jc w:val="left"/>
        <w:rPr>
          <w:lang w:val="en"/>
        </w:rPr>
      </w:pPr>
    </w:p>
    <w:p w14:paraId="57B2BB95" w14:textId="77777777" w:rsidR="00205F1B" w:rsidRDefault="00205F1B" w:rsidP="007147BE">
      <w:pPr>
        <w:spacing w:line="240" w:lineRule="auto"/>
        <w:jc w:val="left"/>
        <w:rPr>
          <w:lang w:val="en"/>
        </w:rPr>
      </w:pPr>
    </w:p>
    <w:p w14:paraId="7ED3213C" w14:textId="77777777" w:rsidR="00205F1B" w:rsidRDefault="00205F1B" w:rsidP="007147BE">
      <w:pPr>
        <w:spacing w:line="240" w:lineRule="auto"/>
        <w:jc w:val="left"/>
        <w:rPr>
          <w:lang w:val="en"/>
        </w:rPr>
      </w:pPr>
    </w:p>
    <w:p w14:paraId="04AF0066" w14:textId="77777777" w:rsidR="00CE6FB0" w:rsidRPr="00BB4144" w:rsidRDefault="00221926">
      <w:pPr>
        <w:pStyle w:val="Heading2"/>
      </w:pPr>
      <w:bookmarkStart w:id="23" w:name="_Toc509851135"/>
      <w:r w:rsidRPr="00FB08CE">
        <w:rPr>
          <w:noProof/>
          <w:lang w:val="en-AU" w:eastAsia="zh-CN"/>
        </w:rPr>
        <w:drawing>
          <wp:anchor distT="0" distB="0" distL="114300" distR="114300" simplePos="0" relativeHeight="251581952" behindDoc="1" locked="0" layoutInCell="1" allowOverlap="1" wp14:anchorId="0BF8DD8B" wp14:editId="704AFDC1">
            <wp:simplePos x="0" y="0"/>
            <wp:positionH relativeFrom="column">
              <wp:posOffset>-1532741</wp:posOffset>
            </wp:positionH>
            <wp:positionV relativeFrom="paragraph">
              <wp:posOffset>-13970</wp:posOffset>
            </wp:positionV>
            <wp:extent cx="6106795" cy="238760"/>
            <wp:effectExtent l="0" t="0" r="8255" b="889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sidRPr="00FB08CE">
        <w:rPr>
          <w:noProof/>
          <w:lang w:val="en-AU" w:eastAsia="zh-CN"/>
        </w:rPr>
        <mc:AlternateContent>
          <mc:Choice Requires="wps">
            <w:drawing>
              <wp:anchor distT="0" distB="0" distL="114300" distR="114300" simplePos="0" relativeHeight="251590144" behindDoc="1" locked="0" layoutInCell="1" allowOverlap="1" wp14:anchorId="76856047" wp14:editId="07F5BE8B">
                <wp:simplePos x="0" y="0"/>
                <wp:positionH relativeFrom="column">
                  <wp:posOffset>197485</wp:posOffset>
                </wp:positionH>
                <wp:positionV relativeFrom="paragraph">
                  <wp:posOffset>-42876</wp:posOffset>
                </wp:positionV>
                <wp:extent cx="276860" cy="275590"/>
                <wp:effectExtent l="0" t="0" r="8890" b="0"/>
                <wp:wrapNone/>
                <wp:docPr id="338" name="Oval 338"/>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9FF744"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856047" id="Oval 338" o:spid="_x0000_s1052" style="position:absolute;left:0;text-align:left;margin-left:15.55pt;margin-top:-3.4pt;width:21.8pt;height:21.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" fillcolor="#9ad1bd" stroked="f" strokeweight="2pt">
                <v:textbox>
                  <w:txbxContent>
                    <w:p w14:paraId="3D9FF744" w14:textId="77777777" w:rsidR="003513AF" w:rsidRDefault="003513AF" w:rsidP="007147BE">
                      <w:pPr>
                        <w:jc w:val="center"/>
                      </w:pPr>
                    </w:p>
                  </w:txbxContent>
                </v:textbox>
              </v:oval>
            </w:pict>
          </mc:Fallback>
        </mc:AlternateContent>
      </w:r>
      <w:r w:rsidR="00CE6FB0" w:rsidRPr="00AD0A12">
        <w:t xml:space="preserve">Reporting Incidents and </w:t>
      </w:r>
      <w:r w:rsidR="00CE6FB0" w:rsidRPr="00AD0366">
        <w:t>seeking help</w:t>
      </w:r>
      <w:bookmarkEnd w:id="23"/>
      <w:r w:rsidR="00CE6FB0" w:rsidRPr="00AD0366">
        <w:t xml:space="preserve"> </w:t>
      </w:r>
    </w:p>
    <w:p w14:paraId="48AEF76F" w14:textId="77777777" w:rsidR="003E1DFF" w:rsidRDefault="003E1DFF" w:rsidP="004A5BFA">
      <w:pPr>
        <w:spacing w:after="40" w:line="240" w:lineRule="auto"/>
        <w:ind w:right="34"/>
      </w:pPr>
    </w:p>
    <w:p w14:paraId="7B5747DE" w14:textId="77777777" w:rsidR="00CE6FB0" w:rsidRDefault="00680364" w:rsidP="007147BE">
      <w:pPr>
        <w:spacing w:line="240" w:lineRule="auto"/>
      </w:pPr>
      <w:r>
        <w:t xml:space="preserve">Bullying, assaults </w:t>
      </w:r>
      <w:r w:rsidR="00811404">
        <w:t>and harassments of any form</w:t>
      </w:r>
      <w:r w:rsidR="00CE6FB0">
        <w:t xml:space="preserve"> are not tolerated in Australia. If you have </w:t>
      </w:r>
      <w:r w:rsidR="00CE6FB0" w:rsidRPr="00AA7062">
        <w:rPr>
          <w:lang w:val="en-AU"/>
        </w:rPr>
        <w:t xml:space="preserve">experienced </w:t>
      </w:r>
      <w:r w:rsidR="00CE6FB0">
        <w:t xml:space="preserve">any form of </w:t>
      </w:r>
      <w:r w:rsidR="00CE6FB0" w:rsidRPr="00AA7062">
        <w:rPr>
          <w:lang w:val="en-AU"/>
        </w:rPr>
        <w:t xml:space="preserve">assault </w:t>
      </w:r>
      <w:r w:rsidR="00811404">
        <w:t>(either sexual or physical</w:t>
      </w:r>
      <w:r w:rsidR="00CE6FB0">
        <w:t>),</w:t>
      </w:r>
      <w:r w:rsidR="00CE6FB0" w:rsidRPr="00AA7062">
        <w:rPr>
          <w:lang w:val="en-AU"/>
        </w:rPr>
        <w:t xml:space="preserve"> harassment</w:t>
      </w:r>
      <w:r w:rsidR="00CE6FB0">
        <w:t xml:space="preserve"> or any abuse, or think you are in danger of being assaulted, use the following services: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42"/>
      </w:tblGrid>
      <w:tr w:rsidR="007146E0" w14:paraId="72AFC528" w14:textId="77777777" w:rsidTr="001100EC">
        <w:tc>
          <w:tcPr>
            <w:tcW w:w="9242" w:type="dxa"/>
            <w:shd w:val="clear" w:color="auto" w:fill="A4CC57"/>
          </w:tcPr>
          <w:p w14:paraId="5E6D1B17" w14:textId="77777777" w:rsidR="007146E0" w:rsidRDefault="007146E0" w:rsidP="007146E0"/>
          <w:p w14:paraId="1AB51C8C" w14:textId="77777777" w:rsidR="007146E0" w:rsidRPr="001100EC" w:rsidRDefault="007146E0" w:rsidP="00802784">
            <w:pPr>
              <w:pStyle w:val="ListParagraph"/>
              <w:numPr>
                <w:ilvl w:val="0"/>
                <w:numId w:val="4"/>
              </w:numPr>
              <w:rPr>
                <w:b/>
              </w:rPr>
            </w:pPr>
            <w:r w:rsidRPr="001100EC">
              <w:rPr>
                <w:b/>
              </w:rPr>
              <w:t xml:space="preserve">If you are in immediate </w:t>
            </w:r>
            <w:r w:rsidRPr="0075458D">
              <w:rPr>
                <w:b/>
                <w:noProof/>
              </w:rPr>
              <w:t>danger,</w:t>
            </w:r>
            <w:r w:rsidRPr="001100EC">
              <w:rPr>
                <w:b/>
              </w:rPr>
              <w:t xml:space="preserve"> or wish to report an incident:</w:t>
            </w:r>
          </w:p>
          <w:p w14:paraId="3114DC82" w14:textId="77777777" w:rsidR="007146E0" w:rsidRDefault="007146E0" w:rsidP="007146E0">
            <w:pPr>
              <w:pStyle w:val="ListParagraph"/>
            </w:pPr>
          </w:p>
          <w:p w14:paraId="085C432B" w14:textId="77777777" w:rsidR="007146E0" w:rsidRPr="001100EC" w:rsidRDefault="009B631C" w:rsidP="001100EC">
            <w:pPr>
              <w:pStyle w:val="ListParagraph"/>
              <w:rPr>
                <w:b/>
                <w:i/>
                <w:color w:val="C00000"/>
                <w:sz w:val="32"/>
                <w:szCs w:val="32"/>
              </w:rPr>
            </w:pPr>
            <w:r>
              <w:rPr>
                <w:b/>
                <w:i/>
                <w:color w:val="C00000"/>
                <w:sz w:val="32"/>
                <w:szCs w:val="32"/>
              </w:rPr>
              <w:t xml:space="preserve">      </w:t>
            </w:r>
            <w:r w:rsidR="007146E0" w:rsidRPr="001100EC">
              <w:rPr>
                <w:b/>
                <w:i/>
                <w:color w:val="C00000"/>
                <w:sz w:val="32"/>
                <w:szCs w:val="32"/>
              </w:rPr>
              <w:t>Police/Ambulance/Fire Brigade at 000</w:t>
            </w:r>
          </w:p>
          <w:p w14:paraId="5689773A" w14:textId="77777777" w:rsidR="007146E0" w:rsidRDefault="007146E0" w:rsidP="007147BE"/>
        </w:tc>
      </w:tr>
    </w:tbl>
    <w:p w14:paraId="5C2B8E9C" w14:textId="77777777" w:rsidR="003E1DFF" w:rsidRDefault="003E1DFF" w:rsidP="007147BE">
      <w:pPr>
        <w:pStyle w:val="ListParagraph"/>
        <w:spacing w:line="240" w:lineRule="auto"/>
        <w:rPr>
          <w:b/>
          <w:color w:val="C00000"/>
          <w:sz w:val="26"/>
          <w:szCs w:val="26"/>
        </w:rPr>
      </w:pPr>
    </w:p>
    <w:p w14:paraId="0E0AD2E9" w14:textId="77777777" w:rsidR="00303B56" w:rsidRDefault="00303B56" w:rsidP="007147BE">
      <w:pPr>
        <w:pStyle w:val="ListParagraph"/>
        <w:spacing w:line="240" w:lineRule="auto"/>
      </w:pPr>
    </w:p>
    <w:p w14:paraId="5049FF1F" w14:textId="77777777" w:rsidR="007D3A65" w:rsidRDefault="007D3A65" w:rsidP="00802784">
      <w:pPr>
        <w:pStyle w:val="ListParagraph"/>
        <w:numPr>
          <w:ilvl w:val="0"/>
          <w:numId w:val="4"/>
        </w:numPr>
        <w:spacing w:line="240" w:lineRule="auto"/>
      </w:pPr>
      <w:r>
        <w:t>If you need help at school:</w:t>
      </w:r>
    </w:p>
    <w:p w14:paraId="41CD373B" w14:textId="77777777" w:rsidR="007D3A65" w:rsidRDefault="007D3A65" w:rsidP="007147BE">
      <w:pPr>
        <w:pStyle w:val="ListParagraph"/>
        <w:spacing w:line="240" w:lineRule="auto"/>
      </w:pPr>
    </w:p>
    <w:p w14:paraId="78CCACA5" w14:textId="71714DE0" w:rsidR="007D3A65" w:rsidRPr="007147BE" w:rsidRDefault="00AC2E05" w:rsidP="00802784">
      <w:pPr>
        <w:pStyle w:val="ListParagraph"/>
        <w:numPr>
          <w:ilvl w:val="0"/>
          <w:numId w:val="27"/>
        </w:numPr>
        <w:spacing w:line="240" w:lineRule="auto"/>
      </w:pPr>
      <w:r w:rsidRPr="00353EAC">
        <w:rPr>
          <w:b/>
          <w:bCs/>
        </w:rPr>
        <w:t>The</w:t>
      </w:r>
      <w:r w:rsidRPr="00AC2E05">
        <w:t xml:space="preserve"> </w:t>
      </w:r>
      <w:r w:rsidRPr="00AC2E05">
        <w:rPr>
          <w:b/>
          <w:bCs/>
        </w:rPr>
        <w:t>Deputy Principal Mrs Liau</w:t>
      </w:r>
      <w:r w:rsidRPr="00AC2E05">
        <w:t xml:space="preserve"> or </w:t>
      </w:r>
      <w:r w:rsidRPr="00AC2E05">
        <w:rPr>
          <w:b/>
          <w:bCs/>
        </w:rPr>
        <w:t>y</w:t>
      </w:r>
      <w:r w:rsidR="007D3A65" w:rsidRPr="00AC2E05">
        <w:rPr>
          <w:b/>
          <w:bCs/>
        </w:rPr>
        <w:t xml:space="preserve">our International Student </w:t>
      </w:r>
      <w:r w:rsidR="006750AF">
        <w:rPr>
          <w:b/>
          <w:bCs/>
        </w:rPr>
        <w:t>Coordinator</w:t>
      </w:r>
      <w:r w:rsidR="007D3A65" w:rsidRPr="00AC2E05">
        <w:rPr>
          <w:b/>
          <w:bCs/>
        </w:rPr>
        <w:t xml:space="preserve"> </w:t>
      </w:r>
      <w:r w:rsidR="007972D7" w:rsidRPr="00AC2E05">
        <w:rPr>
          <w:b/>
          <w:bCs/>
        </w:rPr>
        <w:t xml:space="preserve">Mr </w:t>
      </w:r>
      <w:r w:rsidR="006750AF">
        <w:rPr>
          <w:b/>
          <w:bCs/>
        </w:rPr>
        <w:t>Morgan</w:t>
      </w:r>
      <w:r>
        <w:rPr>
          <w:b/>
        </w:rPr>
        <w:t>.</w:t>
      </w:r>
    </w:p>
    <w:p w14:paraId="5F082A74" w14:textId="77777777" w:rsidR="007D3A65" w:rsidRDefault="007D3A65" w:rsidP="007147BE">
      <w:pPr>
        <w:pStyle w:val="ListParagraph"/>
        <w:spacing w:line="240" w:lineRule="auto"/>
        <w:ind w:left="1440"/>
        <w:rPr>
          <w:highlight w:val="yellow"/>
        </w:rPr>
      </w:pPr>
    </w:p>
    <w:p w14:paraId="57518F5D" w14:textId="77777777" w:rsidR="00303B56" w:rsidRDefault="007D3A65" w:rsidP="00802784">
      <w:pPr>
        <w:pStyle w:val="ListParagraph"/>
        <w:numPr>
          <w:ilvl w:val="0"/>
          <w:numId w:val="27"/>
        </w:numPr>
        <w:spacing w:line="240" w:lineRule="auto"/>
      </w:pPr>
      <w:r w:rsidRPr="007972D7">
        <w:rPr>
          <w:b/>
        </w:rPr>
        <w:t>School Counsellor</w:t>
      </w:r>
      <w:r w:rsidR="007972D7">
        <w:t>:</w:t>
      </w:r>
    </w:p>
    <w:p w14:paraId="63E7BC94" w14:textId="3069B857" w:rsidR="007972D7" w:rsidRDefault="007972D7" w:rsidP="007972D7">
      <w:pPr>
        <w:pStyle w:val="ListParagraph"/>
        <w:ind w:left="1440"/>
      </w:pPr>
      <w:r w:rsidRPr="00C40869">
        <w:t>M</w:t>
      </w:r>
      <w:r w:rsidR="00DF7BF9" w:rsidRPr="00C40869">
        <w:t>is</w:t>
      </w:r>
      <w:r w:rsidRPr="00C40869">
        <w:t>s Pashayan</w:t>
      </w:r>
      <w:r w:rsidR="00DF7BF9" w:rsidRPr="00C40869">
        <w:rPr>
          <w:lang w:val="en"/>
        </w:rPr>
        <w:t>(</w:t>
      </w:r>
      <w:r w:rsidR="00AC2E05" w:rsidRPr="00C40869">
        <w:rPr>
          <w:lang w:val="en"/>
        </w:rPr>
        <w:t xml:space="preserve">Monday, </w:t>
      </w:r>
      <w:r w:rsidR="00DF7BF9" w:rsidRPr="00C40869">
        <w:rPr>
          <w:lang w:val="en"/>
        </w:rPr>
        <w:t>T</w:t>
      </w:r>
      <w:r w:rsidR="003513AF" w:rsidRPr="00C40869">
        <w:rPr>
          <w:lang w:val="en"/>
        </w:rPr>
        <w:t>hursday</w:t>
      </w:r>
      <w:r w:rsidR="00DF7BF9" w:rsidRPr="00C40869">
        <w:rPr>
          <w:lang w:val="en"/>
        </w:rPr>
        <w:t>)</w:t>
      </w:r>
      <w:r w:rsidR="00C40869">
        <w:rPr>
          <w:lang w:val="en"/>
        </w:rPr>
        <w:t xml:space="preserve"> and </w:t>
      </w:r>
      <w:r w:rsidR="00E32466">
        <w:rPr>
          <w:lang w:val="en"/>
        </w:rPr>
        <w:t>Mrs</w:t>
      </w:r>
      <w:r w:rsidR="00C40869">
        <w:rPr>
          <w:lang w:val="en"/>
        </w:rPr>
        <w:t xml:space="preserve"> Huckstepp-Lowe (Wednesday)</w:t>
      </w:r>
    </w:p>
    <w:p w14:paraId="4C3A789E" w14:textId="62D1A4AA" w:rsidR="007972D7" w:rsidRDefault="007972D7" w:rsidP="007972D7">
      <w:pPr>
        <w:pStyle w:val="ListParagraph"/>
        <w:ind w:left="1440"/>
      </w:pPr>
      <w:r>
        <w:t>Please ask for directions to their room in C1 or the Front Office.</w:t>
      </w:r>
    </w:p>
    <w:p w14:paraId="7A323317" w14:textId="77777777" w:rsidR="007972D7" w:rsidRDefault="007972D7" w:rsidP="007972D7">
      <w:pPr>
        <w:pStyle w:val="ListParagraph"/>
        <w:spacing w:line="240" w:lineRule="auto"/>
        <w:ind w:left="1440"/>
      </w:pPr>
    </w:p>
    <w:p w14:paraId="72DEF68F" w14:textId="77777777" w:rsidR="0054565D" w:rsidRDefault="0054565D" w:rsidP="007147BE">
      <w:pPr>
        <w:pStyle w:val="ListParagraph"/>
        <w:spacing w:line="240" w:lineRule="auto"/>
        <w:ind w:left="1440"/>
      </w:pPr>
    </w:p>
    <w:p w14:paraId="6EA5B9DE" w14:textId="77777777" w:rsidR="00492CA3" w:rsidRDefault="00492CA3" w:rsidP="007147BE">
      <w:pPr>
        <w:pStyle w:val="ListParagraph"/>
        <w:spacing w:line="240" w:lineRule="auto"/>
        <w:ind w:left="1440"/>
      </w:pPr>
    </w:p>
    <w:p w14:paraId="66D86578" w14:textId="77777777" w:rsidR="00CE6FB0" w:rsidRDefault="00CE6FB0" w:rsidP="00802784">
      <w:pPr>
        <w:pStyle w:val="ListParagraph"/>
        <w:numPr>
          <w:ilvl w:val="0"/>
          <w:numId w:val="4"/>
        </w:numPr>
        <w:spacing w:line="240" w:lineRule="auto"/>
      </w:pPr>
      <w:r>
        <w:t xml:space="preserve">If you are concerned for your safety, and </w:t>
      </w:r>
      <w:r w:rsidRPr="00AA7062">
        <w:t xml:space="preserve">you </w:t>
      </w:r>
      <w:r>
        <w:t xml:space="preserve">feel you need </w:t>
      </w:r>
      <w:r w:rsidRPr="00AA7062">
        <w:t>to speak to someone for support</w:t>
      </w:r>
      <w:r>
        <w:t>,</w:t>
      </w:r>
      <w:r w:rsidR="0042573F">
        <w:t xml:space="preserve"> or for </w:t>
      </w:r>
      <w:r w:rsidRPr="00AA7062">
        <w:t>information</w:t>
      </w:r>
      <w:r>
        <w:t xml:space="preserve"> on </w:t>
      </w:r>
      <w:r w:rsidR="0042573F">
        <w:t xml:space="preserve">any </w:t>
      </w:r>
      <w:r>
        <w:t xml:space="preserve">support services </w:t>
      </w:r>
      <w:r w:rsidR="0042573F">
        <w:t>that you can use</w:t>
      </w:r>
      <w:r>
        <w:t>:</w:t>
      </w:r>
    </w:p>
    <w:p w14:paraId="16B9951F" w14:textId="77777777" w:rsidR="00CE6FB0" w:rsidRDefault="00CE6FB0" w:rsidP="007147BE">
      <w:pPr>
        <w:pStyle w:val="ListParagraph"/>
        <w:spacing w:line="240" w:lineRule="auto"/>
      </w:pPr>
    </w:p>
    <w:p w14:paraId="689A88A5" w14:textId="77777777" w:rsidR="003E1DFF" w:rsidRPr="004A5BFA" w:rsidRDefault="00CE6FB0" w:rsidP="00802784">
      <w:pPr>
        <w:pStyle w:val="ListParagraph"/>
        <w:numPr>
          <w:ilvl w:val="0"/>
          <w:numId w:val="3"/>
        </w:numPr>
        <w:spacing w:line="240" w:lineRule="auto"/>
      </w:pPr>
      <w:r w:rsidRPr="001100EC">
        <w:rPr>
          <w:b/>
          <w:color w:val="005A2F"/>
        </w:rPr>
        <w:t xml:space="preserve">Kids Helpline </w:t>
      </w:r>
      <w:r w:rsidRPr="00FA1A25">
        <w:t>is a free, private and confidential 24/7 phone</w:t>
      </w:r>
      <w:r w:rsidR="0042573F">
        <w:t xml:space="preserve"> line</w:t>
      </w:r>
      <w:r w:rsidRPr="00FA1A25">
        <w:t xml:space="preserve"> and online counselling service for young people. Call </w:t>
      </w:r>
      <w:r w:rsidRPr="00FA1A25">
        <w:rPr>
          <w:b/>
        </w:rPr>
        <w:t xml:space="preserve">1800 55 1800 </w:t>
      </w:r>
      <w:r w:rsidRPr="001100EC">
        <w:t>or email</w:t>
      </w:r>
      <w:r w:rsidRPr="00FA1A25">
        <w:rPr>
          <w:b/>
        </w:rPr>
        <w:t xml:space="preserve"> </w:t>
      </w:r>
      <w:hyperlink r:id="rId100" w:history="1">
        <w:r w:rsidRPr="00FA1A25">
          <w:rPr>
            <w:rStyle w:val="Hyperlink"/>
            <w:b/>
          </w:rPr>
          <w:t>counsellor@kidshelpline.com.au</w:t>
        </w:r>
      </w:hyperlink>
      <w:r w:rsidRPr="00FA1A25">
        <w:rPr>
          <w:b/>
        </w:rPr>
        <w:t xml:space="preserve"> </w:t>
      </w:r>
      <w:r w:rsidRPr="00FA1A25">
        <w:t>or visit</w:t>
      </w:r>
      <w:r w:rsidRPr="00FA1A25">
        <w:rPr>
          <w:b/>
        </w:rPr>
        <w:t xml:space="preserve"> </w:t>
      </w:r>
      <w:hyperlink r:id="rId101" w:history="1">
        <w:r w:rsidRPr="00FA1A25">
          <w:rPr>
            <w:rStyle w:val="Hyperlink"/>
            <w:b/>
          </w:rPr>
          <w:t>www.kisdshelpline.com.au</w:t>
        </w:r>
      </w:hyperlink>
      <w:r w:rsidRPr="00FA1A25">
        <w:rPr>
          <w:b/>
        </w:rPr>
        <w:t xml:space="preserve"> </w:t>
      </w:r>
      <w:r w:rsidRPr="00FA1A25">
        <w:t>for more information</w:t>
      </w:r>
      <w:r w:rsidRPr="00FA1A25">
        <w:rPr>
          <w:b/>
        </w:rPr>
        <w:t>.</w:t>
      </w:r>
    </w:p>
    <w:p w14:paraId="0B791F9A" w14:textId="77777777" w:rsidR="00CE6FB0" w:rsidRPr="005A20A2" w:rsidRDefault="00CE6FB0" w:rsidP="007147BE">
      <w:pPr>
        <w:pStyle w:val="ListParagraph"/>
        <w:spacing w:line="240" w:lineRule="auto"/>
        <w:ind w:left="1080"/>
        <w:rPr>
          <w:highlight w:val="yellow"/>
        </w:rPr>
      </w:pPr>
      <w:r w:rsidRPr="004A5BFA">
        <w:rPr>
          <w:b/>
        </w:rPr>
        <w:t xml:space="preserve"> </w:t>
      </w:r>
    </w:p>
    <w:p w14:paraId="40BDFB83" w14:textId="77777777" w:rsidR="00680364" w:rsidRDefault="00680364" w:rsidP="00802784">
      <w:pPr>
        <w:pStyle w:val="ListParagraph"/>
        <w:numPr>
          <w:ilvl w:val="0"/>
          <w:numId w:val="3"/>
        </w:numPr>
        <w:spacing w:line="240" w:lineRule="auto"/>
        <w:rPr>
          <w:b/>
        </w:rPr>
      </w:pPr>
      <w:r w:rsidRPr="00853FD9" w:rsidDel="00B61E6A">
        <w:rPr>
          <w:b/>
          <w:color w:val="005A2F"/>
        </w:rPr>
        <w:t xml:space="preserve">Bullying. NoWay! </w:t>
      </w:r>
      <w:r w:rsidRPr="004A5BFA">
        <w:t>provides information and helpful ideas about bullying:</w:t>
      </w:r>
    </w:p>
    <w:p w14:paraId="53669CA4" w14:textId="77777777" w:rsidR="00680364" w:rsidRDefault="003C07CA" w:rsidP="00680364">
      <w:pPr>
        <w:pStyle w:val="ListParagraph"/>
        <w:spacing w:line="240" w:lineRule="auto"/>
        <w:ind w:left="1080"/>
        <w:rPr>
          <w:b/>
        </w:rPr>
      </w:pPr>
      <w:hyperlink r:id="rId102" w:history="1">
        <w:r w:rsidR="00680364" w:rsidRPr="00050B81" w:rsidDel="00B61E6A">
          <w:rPr>
            <w:rStyle w:val="Hyperlink"/>
            <w:b/>
          </w:rPr>
          <w:t>https://bullyingnoway.gov.au/</w:t>
        </w:r>
      </w:hyperlink>
    </w:p>
    <w:p w14:paraId="2294276E" w14:textId="77777777" w:rsidR="00680364" w:rsidRPr="004A5BFA" w:rsidRDefault="00680364" w:rsidP="00680364">
      <w:pPr>
        <w:pStyle w:val="ListParagraph"/>
        <w:spacing w:line="240" w:lineRule="auto"/>
        <w:ind w:left="1080"/>
        <w:rPr>
          <w:rStyle w:val="Hyperlink"/>
          <w:b/>
        </w:rPr>
      </w:pPr>
    </w:p>
    <w:p w14:paraId="28B9775C" w14:textId="77777777" w:rsidR="00CE6FB0" w:rsidRPr="00CD28EF" w:rsidRDefault="00CE6FB0" w:rsidP="00802784">
      <w:pPr>
        <w:pStyle w:val="ListParagraph"/>
        <w:numPr>
          <w:ilvl w:val="0"/>
          <w:numId w:val="3"/>
        </w:numPr>
        <w:spacing w:line="240" w:lineRule="auto"/>
      </w:pPr>
      <w:r w:rsidRPr="001100EC">
        <w:rPr>
          <w:b/>
          <w:color w:val="005A2F"/>
        </w:rPr>
        <w:t>1800RESPECT</w:t>
      </w:r>
      <w:r w:rsidRPr="00CD28EF">
        <w:t xml:space="preserve"> </w:t>
      </w:r>
      <w:r>
        <w:t xml:space="preserve">is </w:t>
      </w:r>
      <w:r w:rsidRPr="0075458D">
        <w:rPr>
          <w:noProof/>
        </w:rPr>
        <w:t>a confidential</w:t>
      </w:r>
      <w:r w:rsidRPr="00CD28EF">
        <w:t xml:space="preserve"> information, counselling and support service</w:t>
      </w:r>
      <w:r>
        <w:t xml:space="preserve"> for sexual assault victims and domestic violence.</w:t>
      </w:r>
      <w:r w:rsidRPr="00CD28EF">
        <w:t xml:space="preserve"> </w:t>
      </w:r>
    </w:p>
    <w:p w14:paraId="6E24DA70" w14:textId="77777777" w:rsidR="00CE6FB0" w:rsidRDefault="00CE6FB0" w:rsidP="007147BE">
      <w:pPr>
        <w:pStyle w:val="ListParagraph"/>
        <w:spacing w:line="240" w:lineRule="auto"/>
        <w:ind w:left="1080"/>
      </w:pPr>
      <w:r>
        <w:t xml:space="preserve">Call </w:t>
      </w:r>
      <w:r w:rsidRPr="006A366D">
        <w:t>1800 737 732</w:t>
      </w:r>
      <w:r>
        <w:t xml:space="preserve"> (24 hours) or visit their website at </w:t>
      </w:r>
      <w:hyperlink r:id="rId103" w:history="1">
        <w:r w:rsidRPr="004A5BFA">
          <w:rPr>
            <w:rStyle w:val="Hyperlink"/>
            <w:b/>
          </w:rPr>
          <w:t>www.1800respect.org.au</w:t>
        </w:r>
      </w:hyperlink>
      <w:r>
        <w:t xml:space="preserve"> </w:t>
      </w:r>
      <w:r w:rsidRPr="00B2547B">
        <w:t xml:space="preserve">Ask for an interpreter if you wish to speak in your </w:t>
      </w:r>
      <w:r w:rsidR="00112D96">
        <w:t xml:space="preserve">own language </w:t>
      </w:r>
      <w:r w:rsidRPr="00B2547B">
        <w:t>that is not English.</w:t>
      </w:r>
    </w:p>
    <w:p w14:paraId="16DCE89C" w14:textId="77777777" w:rsidR="003E1DFF" w:rsidRPr="00B2547B" w:rsidRDefault="003E1DFF" w:rsidP="007147BE">
      <w:pPr>
        <w:pStyle w:val="ListParagraph"/>
        <w:spacing w:line="240" w:lineRule="auto"/>
        <w:ind w:left="1080"/>
      </w:pPr>
    </w:p>
    <w:p w14:paraId="33D46E22" w14:textId="77777777" w:rsidR="003E1DFF" w:rsidRDefault="003E1DFF" w:rsidP="004A5BFA">
      <w:pPr>
        <w:pStyle w:val="ListParagraph"/>
        <w:spacing w:line="240" w:lineRule="auto"/>
        <w:ind w:left="1080"/>
        <w:rPr>
          <w:b/>
        </w:rPr>
      </w:pPr>
    </w:p>
    <w:p w14:paraId="7791D06F" w14:textId="77777777" w:rsidR="00205F1B" w:rsidRDefault="00205F1B" w:rsidP="004A5BFA">
      <w:pPr>
        <w:pStyle w:val="ListParagraph"/>
        <w:spacing w:line="240" w:lineRule="auto"/>
        <w:ind w:left="1080"/>
        <w:rPr>
          <w:b/>
        </w:rPr>
      </w:pPr>
    </w:p>
    <w:p w14:paraId="2FF63A78" w14:textId="77777777" w:rsidR="0054565D" w:rsidRPr="007147BE" w:rsidDel="00B61E6A" w:rsidRDefault="0054565D" w:rsidP="004A5BFA">
      <w:pPr>
        <w:pStyle w:val="ListParagraph"/>
        <w:spacing w:line="240" w:lineRule="auto"/>
        <w:ind w:left="1080"/>
        <w:rPr>
          <w:b/>
        </w:rPr>
      </w:pPr>
      <w:r>
        <w:rPr>
          <w:b/>
          <w:noProof/>
          <w:lang w:val="en-AU" w:eastAsia="zh-CN"/>
        </w:rPr>
        <w:drawing>
          <wp:anchor distT="0" distB="0" distL="114300" distR="114300" simplePos="0" relativeHeight="251635200" behindDoc="0" locked="0" layoutInCell="1" allowOverlap="1" wp14:anchorId="1C851486" wp14:editId="799B7D7C">
            <wp:simplePos x="0" y="0"/>
            <wp:positionH relativeFrom="column">
              <wp:posOffset>3515360</wp:posOffset>
            </wp:positionH>
            <wp:positionV relativeFrom="paragraph">
              <wp:posOffset>108585</wp:posOffset>
            </wp:positionV>
            <wp:extent cx="1534160" cy="1534160"/>
            <wp:effectExtent l="0" t="0" r="8890" b="889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lying no way logo.jpg"/>
                    <pic:cNvPicPr/>
                  </pic:nvPicPr>
                  <pic:blipFill>
                    <a:blip r:embed="rId104">
                      <a:extLst>
                        <a:ext uri="{28A0092B-C50C-407E-A947-70E740481C1C}">
                          <a14:useLocalDpi xmlns:a14="http://schemas.microsoft.com/office/drawing/2010/main" val="0"/>
                        </a:ext>
                      </a:extLst>
                    </a:blip>
                    <a:stretch>
                      <a:fillRect/>
                    </a:stretch>
                  </pic:blipFill>
                  <pic:spPr>
                    <a:xfrm>
                      <a:off x="0" y="0"/>
                      <a:ext cx="1534160" cy="1534160"/>
                    </a:xfrm>
                    <a:prstGeom prst="rect">
                      <a:avLst/>
                    </a:prstGeom>
                  </pic:spPr>
                </pic:pic>
              </a:graphicData>
            </a:graphic>
            <wp14:sizeRelH relativeFrom="page">
              <wp14:pctWidth>0</wp14:pctWidth>
            </wp14:sizeRelH>
            <wp14:sizeRelV relativeFrom="page">
              <wp14:pctHeight>0</wp14:pctHeight>
            </wp14:sizeRelV>
          </wp:anchor>
        </w:drawing>
      </w:r>
    </w:p>
    <w:p w14:paraId="142DE916" w14:textId="77777777" w:rsidR="00B25972" w:rsidRDefault="00F139B3" w:rsidP="004A5BFA">
      <w:pPr>
        <w:pStyle w:val="ListParagraph"/>
        <w:spacing w:line="240" w:lineRule="auto"/>
        <w:ind w:left="1080"/>
        <w:rPr>
          <w:b/>
        </w:rPr>
      </w:pPr>
      <w:r>
        <w:rPr>
          <w:b/>
          <w:noProof/>
          <w:lang w:val="en-AU" w:eastAsia="zh-CN"/>
        </w:rPr>
        <w:drawing>
          <wp:inline distT="0" distB="0" distL="0" distR="0" wp14:anchorId="64C6A25F" wp14:editId="5D29F794">
            <wp:extent cx="1905000" cy="16478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s Helpline square.jpg"/>
                    <pic:cNvPicPr/>
                  </pic:nvPicPr>
                  <pic:blipFill>
                    <a:blip r:embed="rId105">
                      <a:extLst>
                        <a:ext uri="{28A0092B-C50C-407E-A947-70E740481C1C}">
                          <a14:useLocalDpi xmlns:a14="http://schemas.microsoft.com/office/drawing/2010/main" val="0"/>
                        </a:ext>
                      </a:extLst>
                    </a:blip>
                    <a:stretch>
                      <a:fillRect/>
                    </a:stretch>
                  </pic:blipFill>
                  <pic:spPr>
                    <a:xfrm>
                      <a:off x="0" y="0"/>
                      <a:ext cx="1905000" cy="1647825"/>
                    </a:xfrm>
                    <a:prstGeom prst="rect">
                      <a:avLst/>
                    </a:prstGeom>
                  </pic:spPr>
                </pic:pic>
              </a:graphicData>
            </a:graphic>
          </wp:inline>
        </w:drawing>
      </w:r>
    </w:p>
    <w:p w14:paraId="40539C27" w14:textId="77777777" w:rsidR="00CE6FB0" w:rsidRPr="004A5BFA" w:rsidRDefault="00CE6FB0" w:rsidP="004A5BFA">
      <w:pPr>
        <w:pStyle w:val="ListParagraph"/>
        <w:spacing w:line="240" w:lineRule="auto"/>
        <w:ind w:left="1080"/>
        <w:rPr>
          <w:b/>
        </w:rPr>
      </w:pPr>
    </w:p>
    <w:p w14:paraId="629A4F9E" w14:textId="77777777" w:rsidR="005D1156" w:rsidRPr="00706254" w:rsidRDefault="00221926">
      <w:pPr>
        <w:pStyle w:val="Heading2"/>
      </w:pPr>
      <w:bookmarkStart w:id="24" w:name="_Toc509851136"/>
      <w:r w:rsidRPr="0026695A">
        <w:rPr>
          <w:noProof/>
          <w:lang w:val="en-AU" w:eastAsia="zh-CN"/>
        </w:rPr>
        <w:lastRenderedPageBreak/>
        <w:drawing>
          <wp:anchor distT="0" distB="0" distL="114300" distR="114300" simplePos="0" relativeHeight="251582976" behindDoc="1" locked="0" layoutInCell="1" allowOverlap="1" wp14:anchorId="218187CB" wp14:editId="2E0BDA95">
            <wp:simplePos x="0" y="0"/>
            <wp:positionH relativeFrom="column">
              <wp:posOffset>-3247774</wp:posOffset>
            </wp:positionH>
            <wp:positionV relativeFrom="paragraph">
              <wp:posOffset>-13970</wp:posOffset>
            </wp:positionV>
            <wp:extent cx="6106795" cy="238760"/>
            <wp:effectExtent l="0" t="0" r="8255" b="889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Pr>
          <w:noProof/>
          <w:lang w:val="en-AU" w:eastAsia="zh-CN"/>
        </w:rPr>
        <mc:AlternateContent>
          <mc:Choice Requires="wps">
            <w:drawing>
              <wp:anchor distT="0" distB="0" distL="114300" distR="114300" simplePos="0" relativeHeight="251591168" behindDoc="1" locked="0" layoutInCell="1" allowOverlap="1" wp14:anchorId="0C7D72EE" wp14:editId="17CD5C99">
                <wp:simplePos x="0" y="0"/>
                <wp:positionH relativeFrom="column">
                  <wp:posOffset>191770</wp:posOffset>
                </wp:positionH>
                <wp:positionV relativeFrom="paragraph">
                  <wp:posOffset>-37242</wp:posOffset>
                </wp:positionV>
                <wp:extent cx="276860" cy="275590"/>
                <wp:effectExtent l="0" t="0" r="8890" b="0"/>
                <wp:wrapNone/>
                <wp:docPr id="339" name="Oval 339"/>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27573E"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7D72EE" id="Oval 339" o:spid="_x0000_s1053" style="position:absolute;left:0;text-align:left;margin-left:15.1pt;margin-top:-2.95pt;width:21.8pt;height:21.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" fillcolor="#9ad1bd" stroked="f" strokeweight="2pt">
                <v:textbox>
                  <w:txbxContent>
                    <w:p w14:paraId="2027573E" w14:textId="77777777" w:rsidR="003513AF" w:rsidRDefault="003513AF" w:rsidP="007147BE">
                      <w:pPr>
                        <w:jc w:val="center"/>
                      </w:pPr>
                    </w:p>
                  </w:txbxContent>
                </v:textbox>
              </v:oval>
            </w:pict>
          </mc:Fallback>
        </mc:AlternateContent>
      </w:r>
      <w:r w:rsidR="005D1156" w:rsidRPr="00706254">
        <w:t xml:space="preserve">You and the </w:t>
      </w:r>
      <w:r w:rsidR="00BB4A26">
        <w:t>L</w:t>
      </w:r>
      <w:r w:rsidR="005D1156" w:rsidRPr="00706254">
        <w:t>aw</w:t>
      </w:r>
      <w:bookmarkEnd w:id="24"/>
    </w:p>
    <w:p w14:paraId="54ED5D3A" w14:textId="77777777" w:rsidR="0059464D" w:rsidRDefault="0059464D" w:rsidP="004A5BFA">
      <w:pPr>
        <w:widowControl/>
        <w:spacing w:after="40" w:line="240" w:lineRule="auto"/>
        <w:ind w:right="0"/>
        <w:jc w:val="left"/>
        <w:rPr>
          <w:rFonts w:asciiTheme="minorHAnsi" w:eastAsiaTheme="minorHAnsi" w:hAnsiTheme="minorHAnsi" w:cstheme="minorBidi"/>
          <w:color w:val="auto"/>
        </w:rPr>
      </w:pPr>
    </w:p>
    <w:p w14:paraId="311E6B70" w14:textId="77777777" w:rsidR="00112D96" w:rsidRDefault="0059464D" w:rsidP="007147BE">
      <w:pPr>
        <w:spacing w:line="240" w:lineRule="auto"/>
      </w:pPr>
      <w:r>
        <w:t>The law</w:t>
      </w:r>
      <w:r w:rsidR="003F2C3B">
        <w:t>s</w:t>
      </w:r>
      <w:r>
        <w:t xml:space="preserve"> in Australia can be very different from</w:t>
      </w:r>
      <w:r w:rsidR="00C70767">
        <w:t xml:space="preserve"> your home country. </w:t>
      </w:r>
    </w:p>
    <w:p w14:paraId="770C7AB4" w14:textId="77777777" w:rsidR="0059464D" w:rsidRDefault="00C70767" w:rsidP="007147BE">
      <w:pPr>
        <w:spacing w:line="240" w:lineRule="auto"/>
      </w:pPr>
      <w:r>
        <w:t>For example: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42"/>
      </w:tblGrid>
      <w:tr w:rsidR="00112D96" w14:paraId="1AACE7BF" w14:textId="77777777" w:rsidTr="001100EC">
        <w:tc>
          <w:tcPr>
            <w:tcW w:w="9242" w:type="dxa"/>
            <w:shd w:val="clear" w:color="auto" w:fill="A4CC57"/>
          </w:tcPr>
          <w:p w14:paraId="34CC557C" w14:textId="77777777" w:rsidR="00112D96" w:rsidRPr="001100EC" w:rsidRDefault="00112D96" w:rsidP="001100EC">
            <w:pPr>
              <w:pStyle w:val="ListParagraph"/>
              <w:rPr>
                <w:sz w:val="8"/>
                <w:szCs w:val="8"/>
              </w:rPr>
            </w:pPr>
          </w:p>
          <w:p w14:paraId="1DF846E6" w14:textId="77777777" w:rsidR="00112D96" w:rsidRPr="0059464D" w:rsidRDefault="00112D96" w:rsidP="00802784">
            <w:pPr>
              <w:pStyle w:val="ListParagraph"/>
              <w:numPr>
                <w:ilvl w:val="0"/>
                <w:numId w:val="10"/>
              </w:numPr>
            </w:pPr>
            <w:r w:rsidRPr="0059464D">
              <w:t xml:space="preserve">It is illegal to consume alcohol if </w:t>
            </w:r>
            <w:r>
              <w:t xml:space="preserve">you are </w:t>
            </w:r>
            <w:r w:rsidRPr="0059464D">
              <w:t>under 18 years of age</w:t>
            </w:r>
          </w:p>
          <w:p w14:paraId="58C498A8" w14:textId="77777777" w:rsidR="00112D96" w:rsidRPr="0059464D" w:rsidRDefault="00112D96" w:rsidP="00802784">
            <w:pPr>
              <w:pStyle w:val="ListParagraph"/>
              <w:numPr>
                <w:ilvl w:val="0"/>
                <w:numId w:val="10"/>
              </w:numPr>
            </w:pPr>
            <w:r w:rsidRPr="0059464D">
              <w:t xml:space="preserve">It is illegal to purchase cigarettes if </w:t>
            </w:r>
            <w:r>
              <w:t xml:space="preserve">you are </w:t>
            </w:r>
            <w:r w:rsidRPr="0059464D">
              <w:t>under 18 years of age</w:t>
            </w:r>
          </w:p>
          <w:p w14:paraId="09213A3A" w14:textId="77777777" w:rsidR="00112D96" w:rsidRPr="0059464D" w:rsidRDefault="00112D96" w:rsidP="00802784">
            <w:pPr>
              <w:pStyle w:val="ListParagraph"/>
              <w:numPr>
                <w:ilvl w:val="0"/>
                <w:numId w:val="10"/>
              </w:numPr>
            </w:pPr>
            <w:r w:rsidRPr="0059464D">
              <w:t>Possession and use of illegal drugs is a criminal offence</w:t>
            </w:r>
          </w:p>
          <w:p w14:paraId="5AC38AB3" w14:textId="77777777" w:rsidR="00112D96" w:rsidRPr="001100EC" w:rsidRDefault="00112D96" w:rsidP="007147BE">
            <w:pPr>
              <w:rPr>
                <w:sz w:val="8"/>
                <w:szCs w:val="8"/>
              </w:rPr>
            </w:pPr>
          </w:p>
        </w:tc>
      </w:tr>
    </w:tbl>
    <w:p w14:paraId="76434162" w14:textId="77777777" w:rsidR="00112D96" w:rsidRDefault="00112D96" w:rsidP="007147BE">
      <w:pPr>
        <w:spacing w:line="240" w:lineRule="auto"/>
      </w:pPr>
    </w:p>
    <w:p w14:paraId="0D3032E2" w14:textId="77777777" w:rsidR="001E535E" w:rsidRDefault="0059464D" w:rsidP="007147BE">
      <w:pPr>
        <w:spacing w:line="240" w:lineRule="auto"/>
      </w:pPr>
      <w:r>
        <w:t xml:space="preserve">Visit the website </w:t>
      </w:r>
      <w:hyperlink r:id="rId106" w:history="1">
        <w:r w:rsidRPr="0059464D">
          <w:rPr>
            <w:color w:val="5F5F5F" w:themeColor="hyperlink"/>
            <w:u w:val="single"/>
          </w:rPr>
          <w:t>www.lawstuff.org.au</w:t>
        </w:r>
      </w:hyperlink>
      <w:r w:rsidRPr="0059464D">
        <w:t xml:space="preserve"> for information about laws relating to </w:t>
      </w:r>
      <w:r w:rsidR="00C70767">
        <w:t>you.</w:t>
      </w:r>
    </w:p>
    <w:p w14:paraId="0D1CB955" w14:textId="77777777" w:rsidR="008A4528" w:rsidRDefault="008A4528" w:rsidP="007147BE">
      <w:pPr>
        <w:spacing w:line="240" w:lineRule="auto"/>
      </w:pPr>
    </w:p>
    <w:p w14:paraId="21FEB252" w14:textId="77777777" w:rsidR="001E535E" w:rsidRDefault="00194DB2" w:rsidP="001100EC">
      <w:pPr>
        <w:pStyle w:val="Heading3"/>
        <w:spacing w:line="240" w:lineRule="auto"/>
        <w:ind w:hanging="720"/>
      </w:pPr>
      <w:r w:rsidRPr="001100EC">
        <w:rPr>
          <w:noProof/>
          <w:lang w:val="en-AU" w:eastAsia="zh-CN"/>
        </w:rPr>
        <w:drawing>
          <wp:anchor distT="0" distB="0" distL="114300" distR="114300" simplePos="0" relativeHeight="251611648" behindDoc="1" locked="0" layoutInCell="1" allowOverlap="1" wp14:anchorId="229DE659" wp14:editId="3C662496">
            <wp:simplePos x="0" y="0"/>
            <wp:positionH relativeFrom="column">
              <wp:posOffset>-4014526</wp:posOffset>
            </wp:positionH>
            <wp:positionV relativeFrom="paragraph">
              <wp:posOffset>160020</wp:posOffset>
            </wp:positionV>
            <wp:extent cx="5731510" cy="94615"/>
            <wp:effectExtent l="0" t="0" r="2540" b="635"/>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1E535E">
        <w:t>Driving</w:t>
      </w:r>
    </w:p>
    <w:p w14:paraId="430BAF5B" w14:textId="77777777" w:rsidR="0031193F" w:rsidRDefault="0031193F" w:rsidP="004A5BFA">
      <w:pPr>
        <w:spacing w:after="40" w:line="240" w:lineRule="auto"/>
        <w:ind w:right="34"/>
      </w:pPr>
    </w:p>
    <w:p w14:paraId="32531F69" w14:textId="77777777" w:rsidR="00363264" w:rsidRDefault="001E535E" w:rsidP="007147BE">
      <w:pPr>
        <w:spacing w:line="240" w:lineRule="auto"/>
      </w:pPr>
      <w:r>
        <w:t>You need to be at least 16 years old to be a Learner (L Plater) for driving a car.</w:t>
      </w:r>
      <w:r w:rsidR="00363264">
        <w:t xml:space="preserve"> For car drivers, you can attempt a Driving Test to get your P1 (red) licence once you have turned 17</w:t>
      </w:r>
      <w:r w:rsidR="00303B56">
        <w:t xml:space="preserve"> </w:t>
      </w:r>
      <w:r w:rsidR="00363264">
        <w:t xml:space="preserve">and you: </w:t>
      </w:r>
    </w:p>
    <w:p w14:paraId="39E8C175" w14:textId="77777777" w:rsidR="00363264" w:rsidRDefault="00363264" w:rsidP="00802784">
      <w:pPr>
        <w:pStyle w:val="ListParagraph"/>
        <w:numPr>
          <w:ilvl w:val="0"/>
          <w:numId w:val="22"/>
        </w:numPr>
        <w:spacing w:line="240" w:lineRule="auto"/>
      </w:pPr>
      <w:r>
        <w:t>have been on your L’s for at least 12 months</w:t>
      </w:r>
    </w:p>
    <w:p w14:paraId="315275D4" w14:textId="77777777" w:rsidR="001E535E" w:rsidRDefault="00363264" w:rsidP="00802784">
      <w:pPr>
        <w:pStyle w:val="ListParagraph"/>
        <w:numPr>
          <w:ilvl w:val="0"/>
          <w:numId w:val="22"/>
        </w:numPr>
        <w:spacing w:line="240" w:lineRule="auto"/>
      </w:pPr>
      <w:r>
        <w:t>have logged at least 120 hours driving time which includes 20 hours night-time driving.</w:t>
      </w:r>
    </w:p>
    <w:p w14:paraId="437F1511" w14:textId="77777777" w:rsidR="008A4528" w:rsidRDefault="008A4528" w:rsidP="007147BE">
      <w:pPr>
        <w:spacing w:line="240" w:lineRule="auto"/>
        <w:rPr>
          <w:b/>
        </w:rPr>
      </w:pPr>
    </w:p>
    <w:p w14:paraId="39CA763F" w14:textId="77777777" w:rsidR="006750AF" w:rsidRPr="001100EC" w:rsidRDefault="006750AF" w:rsidP="006750AF">
      <w:pPr>
        <w:spacing w:line="240" w:lineRule="auto"/>
        <w:rPr>
          <w:b/>
          <w:color w:val="005A2F"/>
        </w:rPr>
      </w:pPr>
      <w:r w:rsidRPr="001100EC">
        <w:rPr>
          <w:b/>
          <w:color w:val="005A2F"/>
        </w:rPr>
        <w:t>If you are driving a car on a Learner (yellow) or P1 (</w:t>
      </w:r>
      <w:r w:rsidRPr="00C50E03">
        <w:rPr>
          <w:b/>
          <w:color w:val="005A2F"/>
        </w:rPr>
        <w:t>red</w:t>
      </w:r>
      <w:r w:rsidRPr="001100EC">
        <w:rPr>
          <w:b/>
          <w:color w:val="005A2F"/>
        </w:rPr>
        <w:t xml:space="preserve">) licence: </w:t>
      </w:r>
    </w:p>
    <w:p w14:paraId="27272FEC" w14:textId="77777777" w:rsidR="006750AF" w:rsidRDefault="006750AF" w:rsidP="006750AF">
      <w:pPr>
        <w:pStyle w:val="ListParagraph"/>
        <w:numPr>
          <w:ilvl w:val="0"/>
          <w:numId w:val="20"/>
        </w:numPr>
        <w:spacing w:line="240" w:lineRule="auto"/>
      </w:pPr>
      <w:r>
        <w:t>You must not drive faster than 90 km per hour</w:t>
      </w:r>
    </w:p>
    <w:p w14:paraId="25662CD4" w14:textId="77777777" w:rsidR="006750AF" w:rsidRDefault="006750AF" w:rsidP="006750AF">
      <w:pPr>
        <w:pStyle w:val="ListParagraph"/>
        <w:numPr>
          <w:ilvl w:val="0"/>
          <w:numId w:val="20"/>
        </w:numPr>
        <w:spacing w:line="240" w:lineRule="auto"/>
      </w:pPr>
      <w:r>
        <w:t>You must have a zero blood alcohol limit</w:t>
      </w:r>
    </w:p>
    <w:p w14:paraId="5BD28E6A" w14:textId="77777777" w:rsidR="006750AF" w:rsidRDefault="006750AF" w:rsidP="006750AF">
      <w:pPr>
        <w:pStyle w:val="ListParagraph"/>
        <w:numPr>
          <w:ilvl w:val="0"/>
          <w:numId w:val="20"/>
        </w:numPr>
        <w:spacing w:line="240" w:lineRule="auto"/>
      </w:pPr>
      <w:r>
        <w:t>You must not use any functions of a mobile phone including hands-free devices while driving.</w:t>
      </w:r>
    </w:p>
    <w:p w14:paraId="37AE6AB3" w14:textId="77777777" w:rsidR="006750AF" w:rsidRDefault="006750AF" w:rsidP="006750AF">
      <w:pPr>
        <w:pStyle w:val="ListParagraph"/>
        <w:numPr>
          <w:ilvl w:val="0"/>
          <w:numId w:val="20"/>
        </w:numPr>
        <w:spacing w:line="240" w:lineRule="auto"/>
      </w:pPr>
      <w:r>
        <w:t xml:space="preserve">You must not </w:t>
      </w:r>
      <w:r>
        <w:rPr>
          <w:color w:val="222222"/>
          <w:shd w:val="clear" w:color="auto" w:fill="FFFFFF"/>
        </w:rPr>
        <w:t>drive with more than one </w:t>
      </w:r>
      <w:r>
        <w:rPr>
          <w:b/>
          <w:bCs/>
          <w:color w:val="222222"/>
          <w:shd w:val="clear" w:color="auto" w:fill="FFFFFF"/>
        </w:rPr>
        <w:t>passenger</w:t>
      </w:r>
      <w:r>
        <w:rPr>
          <w:color w:val="222222"/>
          <w:shd w:val="clear" w:color="auto" w:fill="FFFFFF"/>
        </w:rPr>
        <w:t> under 21 between the hours of 11pm and 5am. </w:t>
      </w:r>
    </w:p>
    <w:p w14:paraId="2C0C0E1E" w14:textId="0BCF3013" w:rsidR="00434A93" w:rsidRDefault="00D75E1E" w:rsidP="006750AF">
      <w:pPr>
        <w:pStyle w:val="ListParagraph"/>
        <w:spacing w:line="240" w:lineRule="auto"/>
        <w:jc w:val="left"/>
      </w:pPr>
      <w:r w:rsidRPr="00693EDB">
        <w:rPr>
          <w:noProof/>
          <w:lang w:val="en-AU" w:eastAsia="zh-CN"/>
        </w:rPr>
        <w:drawing>
          <wp:anchor distT="0" distB="0" distL="114300" distR="114300" simplePos="0" relativeHeight="251644416" behindDoc="1" locked="0" layoutInCell="1" allowOverlap="1" wp14:anchorId="2CB8C69F" wp14:editId="35966184">
            <wp:simplePos x="0" y="0"/>
            <wp:positionH relativeFrom="column">
              <wp:posOffset>4196715</wp:posOffset>
            </wp:positionH>
            <wp:positionV relativeFrom="paragraph">
              <wp:posOffset>90805</wp:posOffset>
            </wp:positionV>
            <wp:extent cx="1567180" cy="1620520"/>
            <wp:effectExtent l="0" t="0" r="0" b="0"/>
            <wp:wrapTight wrapText="bothSides">
              <wp:wrapPolygon edited="0">
                <wp:start x="0" y="0"/>
                <wp:lineTo x="0" y="21329"/>
                <wp:lineTo x="21267" y="21329"/>
                <wp:lineTo x="21267"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7180"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4A93">
        <w:t xml:space="preserve"> </w:t>
      </w:r>
    </w:p>
    <w:p w14:paraId="65864E97" w14:textId="77777777" w:rsidR="00434A93" w:rsidRDefault="00434A93" w:rsidP="00434A93">
      <w:pPr>
        <w:pStyle w:val="ListParagraph"/>
        <w:spacing w:line="240" w:lineRule="auto"/>
      </w:pPr>
    </w:p>
    <w:p w14:paraId="6C81F1CF" w14:textId="77777777" w:rsidR="001F2766" w:rsidRPr="001100EC" w:rsidRDefault="001F2766" w:rsidP="007147BE">
      <w:pPr>
        <w:spacing w:line="240" w:lineRule="auto"/>
        <w:rPr>
          <w:b/>
          <w:color w:val="005A2F"/>
        </w:rPr>
      </w:pPr>
      <w:r w:rsidRPr="001100EC">
        <w:rPr>
          <w:b/>
          <w:color w:val="005A2F"/>
        </w:rPr>
        <w:t xml:space="preserve">If you are driving a car on a P2 </w:t>
      </w:r>
      <w:r w:rsidR="00693EDB" w:rsidRPr="001100EC">
        <w:rPr>
          <w:b/>
          <w:color w:val="005A2F"/>
        </w:rPr>
        <w:t xml:space="preserve">(green) </w:t>
      </w:r>
      <w:r w:rsidRPr="001100EC">
        <w:rPr>
          <w:b/>
          <w:color w:val="005A2F"/>
        </w:rPr>
        <w:t xml:space="preserve">licence: </w:t>
      </w:r>
    </w:p>
    <w:p w14:paraId="5026952C" w14:textId="77777777" w:rsidR="001F2766" w:rsidRDefault="001F2766" w:rsidP="00802784">
      <w:pPr>
        <w:pStyle w:val="ListParagraph"/>
        <w:numPr>
          <w:ilvl w:val="0"/>
          <w:numId w:val="21"/>
        </w:numPr>
        <w:spacing w:line="240" w:lineRule="auto"/>
      </w:pPr>
      <w:r>
        <w:t>You must have a zero blood alcohol level</w:t>
      </w:r>
    </w:p>
    <w:p w14:paraId="7335A64D" w14:textId="77777777" w:rsidR="001E535E" w:rsidRDefault="001F2766" w:rsidP="00802784">
      <w:pPr>
        <w:pStyle w:val="ListParagraph"/>
        <w:numPr>
          <w:ilvl w:val="0"/>
          <w:numId w:val="21"/>
        </w:numPr>
        <w:spacing w:line="240" w:lineRule="auto"/>
      </w:pPr>
      <w:r>
        <w:t>You must not exceed a maximum speed limit of 100 km/h</w:t>
      </w:r>
    </w:p>
    <w:p w14:paraId="6C39D8B2" w14:textId="77777777" w:rsidR="008A4528" w:rsidRDefault="008A4528" w:rsidP="004A5BFA">
      <w:pPr>
        <w:spacing w:line="240" w:lineRule="auto"/>
      </w:pPr>
    </w:p>
    <w:p w14:paraId="023B2745" w14:textId="77777777" w:rsidR="00EF155F" w:rsidRDefault="00EF155F" w:rsidP="004A5BFA">
      <w:pPr>
        <w:spacing w:line="240" w:lineRule="auto"/>
      </w:pPr>
    </w:p>
    <w:p w14:paraId="325E2642" w14:textId="77777777" w:rsidR="00EF155F" w:rsidRDefault="00EF155F" w:rsidP="004A5BFA">
      <w:pPr>
        <w:spacing w:line="240" w:lineRule="auto"/>
      </w:pPr>
    </w:p>
    <w:tbl>
      <w:tblPr>
        <w:tblStyle w:val="TableGrid"/>
        <w:tblpPr w:leftFromText="180" w:rightFromText="180" w:vertAnchor="text" w:horzAnchor="margin" w:tblpY="19"/>
        <w:tblW w:w="9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629"/>
      </w:tblGrid>
      <w:tr w:rsidR="008A4528" w:rsidRPr="007F44FE" w14:paraId="24EB5E58" w14:textId="77777777" w:rsidTr="001100EC">
        <w:trPr>
          <w:trHeight w:val="1461"/>
        </w:trPr>
        <w:tc>
          <w:tcPr>
            <w:tcW w:w="9413" w:type="dxa"/>
            <w:shd w:val="clear" w:color="auto" w:fill="A4CC57"/>
          </w:tcPr>
          <w:tbl>
            <w:tblPr>
              <w:tblStyle w:val="TableGrid"/>
              <w:tblpPr w:leftFromText="180" w:rightFromText="180" w:vertAnchor="text" w:horzAnchor="margin" w:tblpY="19"/>
              <w:tblW w:w="941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413"/>
            </w:tblGrid>
            <w:tr w:rsidR="00740B93" w:rsidRPr="007F44FE" w14:paraId="413EA9E9" w14:textId="77777777" w:rsidTr="00C65E5F">
              <w:trPr>
                <w:trHeight w:val="1461"/>
              </w:trPr>
              <w:tc>
                <w:tcPr>
                  <w:tcW w:w="9413" w:type="dxa"/>
                  <w:shd w:val="clear" w:color="auto" w:fill="A4CC57"/>
                </w:tcPr>
                <w:p w14:paraId="60EE818D" w14:textId="77777777" w:rsidR="00740B93" w:rsidRDefault="00740B93" w:rsidP="00740B93">
                  <w:pPr>
                    <w:ind w:left="360" w:right="0"/>
                    <w:rPr>
                      <w:b/>
                    </w:rPr>
                  </w:pPr>
                  <w:r w:rsidRPr="001100EC">
                    <w:rPr>
                      <w:b/>
                      <w:i/>
                      <w:noProof/>
                      <w:lang w:val="en-AU" w:eastAsia="zh-CN"/>
                    </w:rPr>
                    <w:drawing>
                      <wp:anchor distT="0" distB="0" distL="114300" distR="114300" simplePos="0" relativeHeight="251701760" behindDoc="0" locked="0" layoutInCell="1" allowOverlap="1" wp14:anchorId="28582C49" wp14:editId="6527C251">
                        <wp:simplePos x="0" y="0"/>
                        <wp:positionH relativeFrom="column">
                          <wp:posOffset>-139700</wp:posOffset>
                        </wp:positionH>
                        <wp:positionV relativeFrom="paragraph">
                          <wp:posOffset>195580</wp:posOffset>
                        </wp:positionV>
                        <wp:extent cx="628650" cy="628650"/>
                        <wp:effectExtent l="0" t="0" r="0" b="0"/>
                        <wp:wrapSquare wrapText="bothSides"/>
                        <wp:docPr id="72" name="Picture 72" descr="C:\Users\tlaw5.CENTRAL\AppData\Local\Microsoft\Windows\Temporary Internet Files\Content.IE5\OU3K927D\70px-Exclamation_mark_r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aw5.CENTRAL\AppData\Local\Microsoft\Windows\Temporary Internet Files\Content.IE5\OU3K927D\70px-Exclamation_mark_red[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flipH="1">
                                  <a:off x="0" y="0"/>
                                  <a:ext cx="628650" cy="62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ECEB52" w14:textId="77777777" w:rsidR="00740B93" w:rsidRDefault="00740B93" w:rsidP="00740B93">
                  <w:pPr>
                    <w:pStyle w:val="ListParagraph"/>
                    <w:numPr>
                      <w:ilvl w:val="0"/>
                      <w:numId w:val="22"/>
                    </w:numPr>
                    <w:ind w:right="0"/>
                    <w:rPr>
                      <w:b/>
                      <w:i/>
                    </w:rPr>
                  </w:pPr>
                  <w:r w:rsidRPr="001100EC">
                    <w:rPr>
                      <w:b/>
                      <w:i/>
                    </w:rPr>
                    <w:t>Driving with</w:t>
                  </w:r>
                  <w:r>
                    <w:rPr>
                      <w:b/>
                      <w:i/>
                    </w:rPr>
                    <w:t>out</w:t>
                  </w:r>
                  <w:r w:rsidRPr="001100EC">
                    <w:rPr>
                      <w:b/>
                      <w:i/>
                    </w:rPr>
                    <w:t xml:space="preserve"> a licen</w:t>
                  </w:r>
                  <w:r>
                    <w:rPr>
                      <w:b/>
                      <w:i/>
                    </w:rPr>
                    <w:t>c</w:t>
                  </w:r>
                  <w:r w:rsidRPr="001100EC">
                    <w:rPr>
                      <w:b/>
                      <w:i/>
                    </w:rPr>
                    <w:t>e is illegal</w:t>
                  </w:r>
                </w:p>
                <w:p w14:paraId="740C6E3F" w14:textId="77777777" w:rsidR="00740B93" w:rsidRPr="003B0617" w:rsidRDefault="00740B93" w:rsidP="00740B93">
                  <w:pPr>
                    <w:pStyle w:val="ListParagraph"/>
                    <w:numPr>
                      <w:ilvl w:val="0"/>
                      <w:numId w:val="22"/>
                    </w:numPr>
                    <w:ind w:right="0"/>
                    <w:rPr>
                      <w:b/>
                      <w:i/>
                    </w:rPr>
                  </w:pPr>
                  <w:r w:rsidRPr="003A33B7">
                    <w:rPr>
                      <w:b/>
                      <w:i/>
                    </w:rPr>
                    <w:t>Seatbelts are compulsory for drivers and passengers in Australia.</w:t>
                  </w:r>
                </w:p>
                <w:p w14:paraId="1BEE4F57" w14:textId="77777777" w:rsidR="00883D59" w:rsidRDefault="00740B93" w:rsidP="00740B93">
                  <w:pPr>
                    <w:pStyle w:val="ListParagraph"/>
                    <w:numPr>
                      <w:ilvl w:val="0"/>
                      <w:numId w:val="22"/>
                    </w:numPr>
                    <w:ind w:right="0"/>
                    <w:rPr>
                      <w:b/>
                      <w:i/>
                    </w:rPr>
                  </w:pPr>
                  <w:r w:rsidRPr="001100EC">
                    <w:rPr>
                      <w:b/>
                      <w:i/>
                    </w:rPr>
                    <w:t xml:space="preserve">Speeding and drink driving </w:t>
                  </w:r>
                  <w:r>
                    <w:rPr>
                      <w:b/>
                      <w:i/>
                    </w:rPr>
                    <w:t>are</w:t>
                  </w:r>
                  <w:r w:rsidRPr="001100EC">
                    <w:rPr>
                      <w:b/>
                      <w:i/>
                    </w:rPr>
                    <w:t xml:space="preserve"> dangerous and </w:t>
                  </w:r>
                  <w:r>
                    <w:rPr>
                      <w:b/>
                      <w:i/>
                    </w:rPr>
                    <w:t>are</w:t>
                  </w:r>
                  <w:r w:rsidRPr="001100EC">
                    <w:rPr>
                      <w:b/>
                      <w:i/>
                    </w:rPr>
                    <w:t xml:space="preserve"> against the law.</w:t>
                  </w:r>
                </w:p>
                <w:p w14:paraId="2066782D" w14:textId="77777777" w:rsidR="00740B93" w:rsidRDefault="00883D59" w:rsidP="00740B93">
                  <w:pPr>
                    <w:pStyle w:val="ListParagraph"/>
                    <w:numPr>
                      <w:ilvl w:val="0"/>
                      <w:numId w:val="22"/>
                    </w:numPr>
                    <w:ind w:right="0"/>
                    <w:rPr>
                      <w:b/>
                      <w:i/>
                    </w:rPr>
                  </w:pPr>
                  <w:r w:rsidRPr="00740B93">
                    <w:rPr>
                      <w:b/>
                      <w:i/>
                    </w:rPr>
                    <w:t>You could lose your licence or go to jail if you are caught speeding</w:t>
                  </w:r>
                  <w:r w:rsidRPr="00740B93">
                    <w:rPr>
                      <w:b/>
                      <w:i/>
                    </w:rPr>
                    <w:br/>
                  </w:r>
                  <w:r>
                    <w:rPr>
                      <w:b/>
                      <w:i/>
                    </w:rPr>
                    <w:t xml:space="preserve">                 </w:t>
                  </w:r>
                  <w:r w:rsidRPr="00740B93">
                    <w:rPr>
                      <w:b/>
                      <w:i/>
                    </w:rPr>
                    <w:t>or drink driving.</w:t>
                  </w:r>
                </w:p>
                <w:p w14:paraId="161D1956" w14:textId="77777777" w:rsidR="00740B93" w:rsidRPr="00740B93" w:rsidRDefault="00C65E5F" w:rsidP="00C65E5F">
                  <w:pPr>
                    <w:pStyle w:val="ListParagraph"/>
                    <w:ind w:right="0"/>
                    <w:jc w:val="left"/>
                    <w:rPr>
                      <w:b/>
                    </w:rPr>
                  </w:pPr>
                  <w:r>
                    <w:rPr>
                      <w:b/>
                      <w:i/>
                    </w:rPr>
                    <w:t xml:space="preserve">            </w:t>
                  </w:r>
                </w:p>
                <w:p w14:paraId="7561BA8D" w14:textId="77777777" w:rsidR="00740B93" w:rsidRPr="00886BDA" w:rsidRDefault="00740B93" w:rsidP="00740B93">
                  <w:pPr>
                    <w:pStyle w:val="ListParagraph"/>
                    <w:ind w:right="0"/>
                    <w:rPr>
                      <w:b/>
                    </w:rPr>
                  </w:pPr>
                </w:p>
              </w:tc>
            </w:tr>
          </w:tbl>
          <w:p w14:paraId="1C091EB2" w14:textId="77777777" w:rsidR="008A4528" w:rsidRPr="00886BDA" w:rsidRDefault="008A4528" w:rsidP="00740B93">
            <w:pPr>
              <w:pStyle w:val="ListParagraph"/>
              <w:ind w:right="0"/>
              <w:rPr>
                <w:b/>
              </w:rPr>
            </w:pPr>
          </w:p>
        </w:tc>
      </w:tr>
    </w:tbl>
    <w:p w14:paraId="748F1AFA" w14:textId="77777777" w:rsidR="008A4528" w:rsidRPr="00D52A8F" w:rsidRDefault="008A4528" w:rsidP="004A5BFA"/>
    <w:p w14:paraId="310ACDD3" w14:textId="77777777" w:rsidR="0037230A" w:rsidRDefault="0037230A">
      <w:pPr>
        <w:widowControl/>
        <w:ind w:right="0"/>
        <w:jc w:val="left"/>
      </w:pPr>
      <w:bookmarkStart w:id="25" w:name="_Toc508270242"/>
      <w:bookmarkEnd w:id="25"/>
      <w:r>
        <w:br w:type="page"/>
      </w:r>
    </w:p>
    <w:p w14:paraId="0686EBCD" w14:textId="77777777" w:rsidR="0050333B" w:rsidRDefault="0050333B">
      <w:pPr>
        <w:pStyle w:val="Heading2"/>
      </w:pPr>
      <w:bookmarkStart w:id="26" w:name="_Toc509851137"/>
      <w:r>
        <w:rPr>
          <w:noProof/>
          <w:lang w:val="en-AU" w:eastAsia="zh-CN"/>
        </w:rPr>
        <w:lastRenderedPageBreak/>
        <mc:AlternateContent>
          <mc:Choice Requires="wps">
            <w:drawing>
              <wp:anchor distT="0" distB="0" distL="114300" distR="114300" simplePos="0" relativeHeight="251595264" behindDoc="1" locked="0" layoutInCell="1" allowOverlap="1" wp14:anchorId="12694081" wp14:editId="41569490">
                <wp:simplePos x="0" y="0"/>
                <wp:positionH relativeFrom="column">
                  <wp:posOffset>192405</wp:posOffset>
                </wp:positionH>
                <wp:positionV relativeFrom="paragraph">
                  <wp:posOffset>-35560</wp:posOffset>
                </wp:positionV>
                <wp:extent cx="276860" cy="275590"/>
                <wp:effectExtent l="0" t="0" r="8890" b="0"/>
                <wp:wrapNone/>
                <wp:docPr id="340" name="Oval 340"/>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79FD07"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694081" id="Oval 340" o:spid="_x0000_s1054" style="position:absolute;left:0;text-align:left;margin-left:15.15pt;margin-top:-2.8pt;width:21.8pt;height:21.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" fillcolor="#9ad1bd" stroked="f" strokeweight="2pt">
                <v:textbox>
                  <w:txbxContent>
                    <w:p w14:paraId="6C79FD07" w14:textId="77777777" w:rsidR="003513AF" w:rsidRDefault="003513AF" w:rsidP="007147BE">
                      <w:pPr>
                        <w:jc w:val="center"/>
                      </w:pPr>
                    </w:p>
                  </w:txbxContent>
                </v:textbox>
              </v:oval>
            </w:pict>
          </mc:Fallback>
        </mc:AlternateContent>
      </w:r>
      <w:r w:rsidR="0031193F" w:rsidRPr="0026695A">
        <w:rPr>
          <w:noProof/>
          <w:lang w:val="en-AU" w:eastAsia="zh-CN"/>
        </w:rPr>
        <w:drawing>
          <wp:anchor distT="0" distB="0" distL="114300" distR="114300" simplePos="0" relativeHeight="251584000" behindDoc="1" locked="0" layoutInCell="1" allowOverlap="1" wp14:anchorId="224B46B3" wp14:editId="318E2ACF">
            <wp:simplePos x="0" y="0"/>
            <wp:positionH relativeFrom="column">
              <wp:posOffset>-1052830</wp:posOffset>
            </wp:positionH>
            <wp:positionV relativeFrom="paragraph">
              <wp:posOffset>-19050</wp:posOffset>
            </wp:positionV>
            <wp:extent cx="6106795" cy="238760"/>
            <wp:effectExtent l="0" t="0" r="8255" b="889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2C4E02">
        <w:t>Taking a Part-time Job and Your Work Rights</w:t>
      </w:r>
      <w:bookmarkEnd w:id="26"/>
    </w:p>
    <w:p w14:paraId="0110CA47" w14:textId="77777777" w:rsidR="0050333B" w:rsidRPr="004A5BFA" w:rsidRDefault="0050333B" w:rsidP="004A5BFA">
      <w:pPr>
        <w:spacing w:after="0"/>
        <w:rPr>
          <w:sz w:val="4"/>
        </w:rPr>
      </w:pPr>
    </w:p>
    <w:p w14:paraId="7C2CBF1C" w14:textId="77777777" w:rsidR="002C4E02" w:rsidRDefault="004F0DD2" w:rsidP="001100EC">
      <w:pPr>
        <w:pStyle w:val="Heading3"/>
        <w:spacing w:line="240" w:lineRule="auto"/>
        <w:ind w:hanging="720"/>
      </w:pPr>
      <w:r w:rsidRPr="001100EC">
        <w:rPr>
          <w:noProof/>
          <w:lang w:val="en-AU" w:eastAsia="zh-CN"/>
        </w:rPr>
        <w:drawing>
          <wp:anchor distT="0" distB="0" distL="114300" distR="114300" simplePos="0" relativeHeight="251602432" behindDoc="1" locked="0" layoutInCell="1" allowOverlap="1" wp14:anchorId="1197B9FC" wp14:editId="360D2084">
            <wp:simplePos x="0" y="0"/>
            <wp:positionH relativeFrom="column">
              <wp:posOffset>-2958706</wp:posOffset>
            </wp:positionH>
            <wp:positionV relativeFrom="paragraph">
              <wp:posOffset>265430</wp:posOffset>
            </wp:positionV>
            <wp:extent cx="5731510" cy="94615"/>
            <wp:effectExtent l="0" t="0" r="2540" b="635"/>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2C4E02" w:rsidRPr="00460417">
        <w:t>Allowable Work Hours</w:t>
      </w:r>
    </w:p>
    <w:p w14:paraId="5BAC93A7" w14:textId="77777777" w:rsidR="004F0DD2" w:rsidRPr="004A5BFA" w:rsidRDefault="004F0DD2" w:rsidP="007147BE">
      <w:pPr>
        <w:spacing w:after="0"/>
        <w:rPr>
          <w:sz w:val="16"/>
        </w:rPr>
      </w:pPr>
    </w:p>
    <w:p w14:paraId="06A94410" w14:textId="77777777" w:rsidR="002C4E02" w:rsidRDefault="002C4E02" w:rsidP="004A5BFA">
      <w:r>
        <w:t xml:space="preserve">In order for you to work </w:t>
      </w:r>
      <w:r w:rsidRPr="00DE795F">
        <w:t>part</w:t>
      </w:r>
      <w:r>
        <w:t>-</w:t>
      </w:r>
      <w:r w:rsidRPr="00DE795F">
        <w:t>time</w:t>
      </w:r>
      <w:r>
        <w:t>,</w:t>
      </w:r>
      <w:r w:rsidRPr="00DE795F">
        <w:t xml:space="preserve"> </w:t>
      </w:r>
      <w:r w:rsidR="006C6C79">
        <w:t xml:space="preserve">you </w:t>
      </w:r>
      <w:r w:rsidR="006C6C79" w:rsidRPr="001100EC">
        <w:rPr>
          <w:b/>
        </w:rPr>
        <w:t>MUST</w:t>
      </w:r>
      <w:r>
        <w:t>:</w:t>
      </w:r>
    </w:p>
    <w:p w14:paraId="26A4DDD9" w14:textId="77777777" w:rsidR="002C4E02" w:rsidRPr="006652C0" w:rsidRDefault="006C6C79" w:rsidP="00802784">
      <w:pPr>
        <w:pStyle w:val="ListParagraph"/>
        <w:numPr>
          <w:ilvl w:val="0"/>
          <w:numId w:val="11"/>
        </w:numPr>
        <w:spacing w:line="240" w:lineRule="auto"/>
      </w:pPr>
      <w:r w:rsidRPr="001100EC">
        <w:rPr>
          <w:b/>
        </w:rPr>
        <w:t>Not</w:t>
      </w:r>
      <w:r>
        <w:t xml:space="preserve"> be e</w:t>
      </w:r>
      <w:r w:rsidR="002C4E02">
        <w:t xml:space="preserve">nrolled in </w:t>
      </w:r>
      <w:r w:rsidR="002C4E02" w:rsidRPr="008C390A">
        <w:t>an Intensive English program</w:t>
      </w:r>
    </w:p>
    <w:p w14:paraId="1DDFA4FA" w14:textId="77777777" w:rsidR="002C4E02" w:rsidRDefault="002C4E02" w:rsidP="00802784">
      <w:pPr>
        <w:pStyle w:val="ListParagraph"/>
        <w:numPr>
          <w:ilvl w:val="0"/>
          <w:numId w:val="11"/>
        </w:numPr>
        <w:spacing w:line="240" w:lineRule="auto"/>
      </w:pPr>
      <w:r w:rsidRPr="00DE795F">
        <w:t xml:space="preserve">have been </w:t>
      </w:r>
      <w:r w:rsidRPr="007147BE">
        <w:rPr>
          <w:b/>
        </w:rPr>
        <w:t xml:space="preserve">enrolled for at least six months in your current </w:t>
      </w:r>
      <w:r w:rsidR="00303B56" w:rsidRPr="007147BE">
        <w:rPr>
          <w:b/>
        </w:rPr>
        <w:t xml:space="preserve">high </w:t>
      </w:r>
      <w:r w:rsidRPr="007147BE">
        <w:rPr>
          <w:b/>
        </w:rPr>
        <w:t>school</w:t>
      </w:r>
    </w:p>
    <w:p w14:paraId="27C8C7D0" w14:textId="77777777" w:rsidR="002C4E02" w:rsidRDefault="002C4E02" w:rsidP="00802784">
      <w:pPr>
        <w:pStyle w:val="ListParagraph"/>
        <w:numPr>
          <w:ilvl w:val="0"/>
          <w:numId w:val="11"/>
        </w:numPr>
        <w:spacing w:line="240" w:lineRule="auto"/>
      </w:pPr>
      <w:r w:rsidRPr="00DE795F">
        <w:t>have a satisfactory attendance record</w:t>
      </w:r>
    </w:p>
    <w:p w14:paraId="5CA64ADB" w14:textId="77777777" w:rsidR="002C4E02" w:rsidRPr="00DE795F" w:rsidRDefault="002C4E02" w:rsidP="00802784">
      <w:pPr>
        <w:pStyle w:val="ListParagraph"/>
        <w:numPr>
          <w:ilvl w:val="0"/>
          <w:numId w:val="11"/>
        </w:numPr>
        <w:spacing w:line="240" w:lineRule="auto"/>
      </w:pPr>
      <w:r w:rsidRPr="00DE795F">
        <w:t>provide your school with a letter of consent from your parents</w:t>
      </w:r>
      <w:r w:rsidR="00704357">
        <w:t>.</w:t>
      </w:r>
      <w:r w:rsidRPr="00DE795F">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42"/>
      </w:tblGrid>
      <w:tr w:rsidR="00F10C45" w:rsidRPr="00A57D64" w14:paraId="2C5A026E" w14:textId="77777777" w:rsidTr="001100EC">
        <w:tc>
          <w:tcPr>
            <w:tcW w:w="9242" w:type="dxa"/>
            <w:shd w:val="clear" w:color="auto" w:fill="A4CC57"/>
          </w:tcPr>
          <w:p w14:paraId="72929AA8" w14:textId="77777777" w:rsidR="00F10C45" w:rsidRDefault="00F10C45" w:rsidP="00912500">
            <w:pPr>
              <w:ind w:right="0"/>
              <w:rPr>
                <w:b/>
              </w:rPr>
            </w:pPr>
          </w:p>
          <w:p w14:paraId="7D441CD5" w14:textId="77777777" w:rsidR="00F10C45" w:rsidRPr="001100EC" w:rsidRDefault="00F10C45" w:rsidP="00912500">
            <w:pPr>
              <w:ind w:right="0"/>
              <w:rPr>
                <w:b/>
                <w:i/>
              </w:rPr>
            </w:pPr>
            <w:r>
              <w:rPr>
                <w:b/>
              </w:rPr>
              <w:t xml:space="preserve"> </w:t>
            </w:r>
            <w:r w:rsidRPr="001100EC">
              <w:rPr>
                <w:b/>
                <w:i/>
              </w:rPr>
              <w:t>Students enrolled in an Intensive English program are not permitted to work.</w:t>
            </w:r>
          </w:p>
          <w:p w14:paraId="391316AF" w14:textId="77777777" w:rsidR="00F10C45" w:rsidRPr="00A57D64" w:rsidRDefault="00F10C45" w:rsidP="00912500">
            <w:pPr>
              <w:ind w:right="0"/>
              <w:rPr>
                <w:b/>
              </w:rPr>
            </w:pPr>
          </w:p>
        </w:tc>
      </w:tr>
    </w:tbl>
    <w:p w14:paraId="141BFB0C" w14:textId="77777777" w:rsidR="006C6C79" w:rsidRDefault="006C6C79" w:rsidP="001100EC">
      <w:pPr>
        <w:spacing w:before="240" w:line="240" w:lineRule="auto"/>
      </w:pPr>
      <w:r>
        <w:t>If you are taking a part-time job, remember:</w:t>
      </w:r>
    </w:p>
    <w:p w14:paraId="107AC0F9" w14:textId="77777777" w:rsidR="006C6C79" w:rsidRDefault="002C4E02" w:rsidP="00802784">
      <w:pPr>
        <w:pStyle w:val="ListParagraph"/>
        <w:numPr>
          <w:ilvl w:val="0"/>
          <w:numId w:val="34"/>
        </w:numPr>
        <w:spacing w:line="240" w:lineRule="auto"/>
      </w:pPr>
      <w:r w:rsidRPr="00DE795F">
        <w:t>Any part-time work during school term must not interfere with your school studies</w:t>
      </w:r>
    </w:p>
    <w:p w14:paraId="5049BA1E" w14:textId="77777777" w:rsidR="006C6C79" w:rsidRDefault="006C6C79" w:rsidP="00802784">
      <w:pPr>
        <w:pStyle w:val="ListParagraph"/>
        <w:numPr>
          <w:ilvl w:val="0"/>
          <w:numId w:val="34"/>
        </w:numPr>
        <w:spacing w:line="240" w:lineRule="auto"/>
      </w:pPr>
      <w:r>
        <w:t xml:space="preserve">You must </w:t>
      </w:r>
      <w:r w:rsidRPr="001100EC">
        <w:rPr>
          <w:b/>
        </w:rPr>
        <w:t>NOT</w:t>
      </w:r>
      <w:r>
        <w:t xml:space="preserve"> work more than </w:t>
      </w:r>
      <w:r w:rsidR="002C4E02" w:rsidRPr="00DE795F">
        <w:t>40 hours per fortnight</w:t>
      </w:r>
      <w:r>
        <w:t xml:space="preserve"> (14 days)</w:t>
      </w:r>
      <w:r w:rsidR="002C4E02">
        <w:t xml:space="preserve"> which is a mandatory student visa condition</w:t>
      </w:r>
      <w:r w:rsidR="002C4E02" w:rsidRPr="00DE795F">
        <w:t xml:space="preserve"> </w:t>
      </w:r>
    </w:p>
    <w:p w14:paraId="3775EA70" w14:textId="77777777" w:rsidR="006C6C79" w:rsidRDefault="002C4E02" w:rsidP="00802784">
      <w:pPr>
        <w:pStyle w:val="ListParagraph"/>
        <w:numPr>
          <w:ilvl w:val="0"/>
          <w:numId w:val="34"/>
        </w:numPr>
        <w:spacing w:line="240" w:lineRule="auto"/>
      </w:pPr>
      <w:r w:rsidRPr="00DE795F">
        <w:t>You should not work more than 10 hours per week in school terms</w:t>
      </w:r>
    </w:p>
    <w:p w14:paraId="41AFA6D9" w14:textId="77777777" w:rsidR="00DD57F5" w:rsidRDefault="00DD57F5" w:rsidP="00802784">
      <w:pPr>
        <w:pStyle w:val="ListParagraph"/>
        <w:numPr>
          <w:ilvl w:val="0"/>
          <w:numId w:val="34"/>
        </w:numPr>
        <w:spacing w:line="240" w:lineRule="auto"/>
      </w:pPr>
      <w:r w:rsidRPr="00DE795F">
        <w:t>You should not work</w:t>
      </w:r>
      <w:r>
        <w:t xml:space="preserve"> during school days (Monday – Thursday)</w:t>
      </w:r>
      <w:r w:rsidRPr="00DD57F5">
        <w:t xml:space="preserve"> </w:t>
      </w:r>
      <w:r w:rsidRPr="00DE795F">
        <w:t xml:space="preserve">as </w:t>
      </w:r>
      <w:r>
        <w:t xml:space="preserve">this </w:t>
      </w:r>
      <w:r w:rsidRPr="00DE795F">
        <w:t>may impact on your learning</w:t>
      </w:r>
    </w:p>
    <w:p w14:paraId="0AA0BCB6" w14:textId="77777777" w:rsidR="002C4E02" w:rsidRDefault="006C6C79" w:rsidP="00802784">
      <w:pPr>
        <w:pStyle w:val="ListParagraph"/>
        <w:numPr>
          <w:ilvl w:val="0"/>
          <w:numId w:val="34"/>
        </w:numPr>
        <w:spacing w:line="240" w:lineRule="auto"/>
      </w:pPr>
      <w:r>
        <w:t>You s</w:t>
      </w:r>
      <w:r w:rsidR="00F10C45">
        <w:t xml:space="preserve">hould not work past 8pm </w:t>
      </w:r>
      <w:r w:rsidR="00DD57F5">
        <w:t>during the weekend</w:t>
      </w:r>
      <w:r w:rsidR="00DD57F5" w:rsidRPr="0075458D">
        <w:rPr>
          <w:noProof/>
        </w:rPr>
        <w:t>.</w:t>
      </w:r>
    </w:p>
    <w:p w14:paraId="5374387B" w14:textId="77777777" w:rsidR="00DD57F5" w:rsidRDefault="00DD57F5" w:rsidP="00205F1B">
      <w:pPr>
        <w:pStyle w:val="ListParagraph"/>
        <w:spacing w:line="240" w:lineRule="auto"/>
      </w:pPr>
    </w:p>
    <w:p w14:paraId="2CA7A086" w14:textId="77777777" w:rsidR="002C4E02" w:rsidRDefault="004F0DD2" w:rsidP="001100EC">
      <w:pPr>
        <w:pStyle w:val="Heading3"/>
        <w:spacing w:line="240" w:lineRule="auto"/>
        <w:ind w:hanging="720"/>
      </w:pPr>
      <w:r w:rsidRPr="001100EC">
        <w:rPr>
          <w:noProof/>
          <w:lang w:val="en-AU" w:eastAsia="zh-CN"/>
        </w:rPr>
        <w:drawing>
          <wp:anchor distT="0" distB="0" distL="114300" distR="114300" simplePos="0" relativeHeight="251603456" behindDoc="1" locked="0" layoutInCell="1" allowOverlap="1" wp14:anchorId="5620E413" wp14:editId="30A52F36">
            <wp:simplePos x="0" y="0"/>
            <wp:positionH relativeFrom="column">
              <wp:posOffset>-3334657</wp:posOffset>
            </wp:positionH>
            <wp:positionV relativeFrom="paragraph">
              <wp:posOffset>135890</wp:posOffset>
            </wp:positionV>
            <wp:extent cx="5731510" cy="94615"/>
            <wp:effectExtent l="0" t="0" r="2540" b="635"/>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2C4E02" w:rsidRPr="002F2DE4">
        <w:t xml:space="preserve">Tax File </w:t>
      </w:r>
      <w:r w:rsidR="002C4E02">
        <w:t>N</w:t>
      </w:r>
      <w:r w:rsidR="002C4E02" w:rsidRPr="002F2DE4">
        <w:t>umber</w:t>
      </w:r>
    </w:p>
    <w:p w14:paraId="35C6065A" w14:textId="77777777" w:rsidR="004F0DD2" w:rsidRPr="004A5BFA" w:rsidRDefault="004F0DD2" w:rsidP="007147BE">
      <w:pPr>
        <w:spacing w:after="0"/>
        <w:rPr>
          <w:sz w:val="16"/>
        </w:rPr>
      </w:pPr>
    </w:p>
    <w:p w14:paraId="08EE8417" w14:textId="77777777" w:rsidR="002C4E02" w:rsidRDefault="002C4E02" w:rsidP="007147BE">
      <w:pPr>
        <w:spacing w:line="240" w:lineRule="auto"/>
        <w:rPr>
          <w:lang w:val="en"/>
        </w:rPr>
      </w:pPr>
      <w:r>
        <w:rPr>
          <w:lang w:val="en"/>
        </w:rPr>
        <w:t xml:space="preserve">You must obtain an Australia Tax File Number (TFN) in order to work part-time. </w:t>
      </w:r>
      <w:r w:rsidRPr="000E49B5">
        <w:rPr>
          <w:lang w:val="en"/>
        </w:rPr>
        <w:t xml:space="preserve">Your TFN is your personal reference number in </w:t>
      </w:r>
      <w:r>
        <w:rPr>
          <w:lang w:val="en"/>
        </w:rPr>
        <w:t xml:space="preserve">the Australia </w:t>
      </w:r>
      <w:r w:rsidRPr="000E49B5">
        <w:rPr>
          <w:lang w:val="en"/>
        </w:rPr>
        <w:t>tax system</w:t>
      </w:r>
      <w:r>
        <w:rPr>
          <w:lang w:val="en"/>
        </w:rPr>
        <w:t xml:space="preserve"> </w:t>
      </w:r>
      <w:r w:rsidRPr="0075458D">
        <w:rPr>
          <w:noProof/>
          <w:lang w:val="en"/>
        </w:rPr>
        <w:t>and</w:t>
      </w:r>
      <w:r>
        <w:rPr>
          <w:lang w:val="en"/>
        </w:rPr>
        <w:t xml:space="preserve"> you will be asked to provide your TFN to your employer at the workplace</w:t>
      </w:r>
      <w:r w:rsidRPr="000E49B5">
        <w:rPr>
          <w:lang w:val="en"/>
        </w:rPr>
        <w:t>.</w:t>
      </w:r>
      <w:r>
        <w:rPr>
          <w:lang w:val="en"/>
        </w:rPr>
        <w:t xml:space="preserve"> If you do not have a TFN, </w:t>
      </w:r>
      <w:r w:rsidRPr="0075458D">
        <w:rPr>
          <w:noProof/>
          <w:lang w:val="en"/>
        </w:rPr>
        <w:t>your</w:t>
      </w:r>
      <w:r>
        <w:rPr>
          <w:lang w:val="en"/>
        </w:rPr>
        <w:t xml:space="preserve"> will be taxed at a higher rate.</w:t>
      </w:r>
    </w:p>
    <w:p w14:paraId="414E0E38" w14:textId="77777777" w:rsidR="002C4E02" w:rsidRDefault="002C4E02" w:rsidP="007147BE">
      <w:pPr>
        <w:spacing w:line="240" w:lineRule="auto"/>
        <w:rPr>
          <w:lang w:val="en"/>
        </w:rPr>
      </w:pPr>
      <w:r>
        <w:rPr>
          <w:lang w:val="en"/>
        </w:rPr>
        <w:t xml:space="preserve">You can apply for a TFN online at the </w:t>
      </w:r>
      <w:r w:rsidRPr="001100EC">
        <w:rPr>
          <w:b/>
          <w:color w:val="005A2F"/>
          <w:lang w:val="en"/>
        </w:rPr>
        <w:t>Australian Taxation Office</w:t>
      </w:r>
      <w:r w:rsidRPr="001100EC">
        <w:rPr>
          <w:color w:val="005A2F"/>
          <w:lang w:val="en"/>
        </w:rPr>
        <w:t xml:space="preserve"> </w:t>
      </w:r>
      <w:r>
        <w:rPr>
          <w:lang w:val="en"/>
        </w:rPr>
        <w:t xml:space="preserve">website at </w:t>
      </w:r>
      <w:r w:rsidR="003256D0">
        <w:rPr>
          <w:lang w:val="en"/>
        </w:rPr>
        <w:br/>
      </w:r>
      <w:hyperlink r:id="rId109" w:history="1">
        <w:r w:rsidRPr="009D14BA">
          <w:rPr>
            <w:rStyle w:val="Hyperlink"/>
            <w:lang w:val="en"/>
          </w:rPr>
          <w:t>www.ato.gov.au</w:t>
        </w:r>
      </w:hyperlink>
      <w:r>
        <w:rPr>
          <w:lang w:val="en"/>
        </w:rPr>
        <w:t xml:space="preserve">.  </w:t>
      </w:r>
    </w:p>
    <w:p w14:paraId="6A844618" w14:textId="77777777" w:rsidR="00D002AC" w:rsidRDefault="00D002AC" w:rsidP="007147BE">
      <w:pPr>
        <w:spacing w:line="240" w:lineRule="auto"/>
        <w:rPr>
          <w:lang w:val="en"/>
        </w:rPr>
      </w:pPr>
    </w:p>
    <w:p w14:paraId="6F81F90F" w14:textId="77777777" w:rsidR="002C4E02" w:rsidRDefault="004F0DD2" w:rsidP="001100EC">
      <w:pPr>
        <w:pStyle w:val="Heading3"/>
        <w:spacing w:line="240" w:lineRule="auto"/>
        <w:ind w:hanging="720"/>
      </w:pPr>
      <w:r w:rsidRPr="001100EC">
        <w:rPr>
          <w:noProof/>
          <w:lang w:val="en-AU" w:eastAsia="zh-CN"/>
        </w:rPr>
        <w:drawing>
          <wp:anchor distT="0" distB="0" distL="114300" distR="114300" simplePos="0" relativeHeight="251609600" behindDoc="1" locked="0" layoutInCell="1" allowOverlap="1" wp14:anchorId="47C38074" wp14:editId="4C10FA7E">
            <wp:simplePos x="0" y="0"/>
            <wp:positionH relativeFrom="column">
              <wp:posOffset>-2841262</wp:posOffset>
            </wp:positionH>
            <wp:positionV relativeFrom="paragraph">
              <wp:posOffset>161925</wp:posOffset>
            </wp:positionV>
            <wp:extent cx="5731510" cy="94615"/>
            <wp:effectExtent l="0" t="0" r="2540" b="635"/>
            <wp:wrapNone/>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94615"/>
                    </a:xfrm>
                    <a:prstGeom prst="rect">
                      <a:avLst/>
                    </a:prstGeom>
                  </pic:spPr>
                </pic:pic>
              </a:graphicData>
            </a:graphic>
            <wp14:sizeRelH relativeFrom="page">
              <wp14:pctWidth>0</wp14:pctWidth>
            </wp14:sizeRelH>
            <wp14:sizeRelV relativeFrom="page">
              <wp14:pctHeight>0</wp14:pctHeight>
            </wp14:sizeRelV>
          </wp:anchor>
        </w:drawing>
      </w:r>
      <w:r w:rsidR="002C4E02">
        <w:t>Know Your Work Rights</w:t>
      </w:r>
    </w:p>
    <w:p w14:paraId="683C9554" w14:textId="77777777" w:rsidR="00B6272D" w:rsidRDefault="00B6272D" w:rsidP="00667751">
      <w:pPr>
        <w:widowControl/>
        <w:autoSpaceDE w:val="0"/>
        <w:autoSpaceDN w:val="0"/>
        <w:adjustRightInd w:val="0"/>
        <w:spacing w:after="0" w:line="240" w:lineRule="auto"/>
        <w:ind w:right="0"/>
        <w:jc w:val="left"/>
        <w:rPr>
          <w:rFonts w:eastAsiaTheme="minorHAnsi"/>
          <w:b/>
          <w:bCs/>
          <w:color w:val="auto"/>
          <w:lang w:val="en-AU"/>
        </w:rPr>
      </w:pPr>
    </w:p>
    <w:p w14:paraId="7739B278" w14:textId="77777777" w:rsidR="00B6272D" w:rsidRPr="001100EC" w:rsidRDefault="00B6272D">
      <w:pPr>
        <w:widowControl/>
        <w:autoSpaceDE w:val="0"/>
        <w:autoSpaceDN w:val="0"/>
        <w:adjustRightInd w:val="0"/>
        <w:spacing w:after="0" w:line="240" w:lineRule="auto"/>
        <w:ind w:right="0"/>
        <w:jc w:val="left"/>
        <w:rPr>
          <w:rFonts w:eastAsiaTheme="minorHAnsi"/>
          <w:b/>
          <w:bCs/>
          <w:color w:val="005A2F"/>
          <w:lang w:val="en-AU"/>
        </w:rPr>
      </w:pPr>
      <w:r w:rsidRPr="001100EC">
        <w:rPr>
          <w:rFonts w:eastAsiaTheme="minorHAnsi"/>
          <w:b/>
          <w:bCs/>
          <w:color w:val="005A2F"/>
          <w:lang w:val="en-AU"/>
        </w:rPr>
        <w:t>Workplace rights</w:t>
      </w:r>
    </w:p>
    <w:tbl>
      <w:tblPr>
        <w:tblStyle w:val="TableGrid"/>
        <w:tblpPr w:leftFromText="180" w:rightFromText="180" w:vertAnchor="text" w:horzAnchor="margin" w:tblpXSpec="right" w:tblpY="11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2772"/>
      </w:tblGrid>
      <w:tr w:rsidR="00D002AC" w:rsidRPr="00AE5E3D" w14:paraId="72664FF4" w14:textId="77777777" w:rsidTr="001100EC">
        <w:trPr>
          <w:trHeight w:val="1412"/>
        </w:trPr>
        <w:tc>
          <w:tcPr>
            <w:tcW w:w="2772" w:type="dxa"/>
            <w:shd w:val="clear" w:color="auto" w:fill="A4CC57"/>
          </w:tcPr>
          <w:p w14:paraId="7B80A891" w14:textId="77777777" w:rsidR="00D002AC" w:rsidRPr="006B2B6B" w:rsidRDefault="00D002AC" w:rsidP="00D002AC">
            <w:pPr>
              <w:widowControl/>
              <w:autoSpaceDE w:val="0"/>
              <w:autoSpaceDN w:val="0"/>
              <w:adjustRightInd w:val="0"/>
              <w:ind w:right="0"/>
              <w:jc w:val="left"/>
              <w:rPr>
                <w:b/>
                <w:i/>
              </w:rPr>
            </w:pPr>
          </w:p>
          <w:p w14:paraId="11CFB000" w14:textId="77777777" w:rsidR="00D002AC" w:rsidRPr="001100EC" w:rsidRDefault="00D002AC" w:rsidP="00D002AC">
            <w:pPr>
              <w:widowControl/>
              <w:autoSpaceDE w:val="0"/>
              <w:autoSpaceDN w:val="0"/>
              <w:adjustRightInd w:val="0"/>
              <w:ind w:right="0"/>
              <w:jc w:val="left"/>
              <w:rPr>
                <w:b/>
                <w:i/>
                <w:sz w:val="20"/>
                <w:szCs w:val="20"/>
              </w:rPr>
            </w:pPr>
            <w:r w:rsidRPr="001100EC">
              <w:rPr>
                <w:b/>
                <w:i/>
                <w:sz w:val="20"/>
                <w:szCs w:val="20"/>
              </w:rPr>
              <w:t>Getting help to resolve a workplace issue will NOT automatically affect your student visa.</w:t>
            </w:r>
          </w:p>
          <w:p w14:paraId="679FA413" w14:textId="77777777" w:rsidR="00D002AC" w:rsidRPr="006B2B6B" w:rsidRDefault="00D002AC" w:rsidP="00D002AC">
            <w:pPr>
              <w:widowControl/>
              <w:autoSpaceDE w:val="0"/>
              <w:autoSpaceDN w:val="0"/>
              <w:adjustRightInd w:val="0"/>
              <w:ind w:right="0"/>
              <w:jc w:val="left"/>
              <w:rPr>
                <w:b/>
                <w:i/>
                <w:lang w:val="en"/>
              </w:rPr>
            </w:pPr>
          </w:p>
        </w:tc>
      </w:tr>
    </w:tbl>
    <w:p w14:paraId="5A1648C9" w14:textId="77777777" w:rsidR="00713AFA" w:rsidRDefault="00713AFA" w:rsidP="007147BE">
      <w:pPr>
        <w:spacing w:before="240" w:line="240" w:lineRule="auto"/>
        <w:rPr>
          <w:lang w:val="en"/>
        </w:rPr>
      </w:pPr>
      <w:r w:rsidRPr="00713AFA">
        <w:rPr>
          <w:lang w:val="en"/>
        </w:rPr>
        <w:t>Pay rates and workplace conditions are set by Australian law. All people working in Australia, including those from overseas, have rights and protections at work. These cannot be taken</w:t>
      </w:r>
      <w:r>
        <w:rPr>
          <w:lang w:val="en"/>
        </w:rPr>
        <w:t xml:space="preserve"> </w:t>
      </w:r>
      <w:r w:rsidRPr="00713AFA">
        <w:rPr>
          <w:lang w:val="en"/>
        </w:rPr>
        <w:t>away by contracts or agreements. These rights protect</w:t>
      </w:r>
      <w:r>
        <w:rPr>
          <w:lang w:val="en"/>
        </w:rPr>
        <w:t>:</w:t>
      </w:r>
    </w:p>
    <w:p w14:paraId="23F33EAF" w14:textId="77777777" w:rsidR="00B6272D" w:rsidRPr="00713AFA" w:rsidRDefault="00713AFA" w:rsidP="00802784">
      <w:pPr>
        <w:pStyle w:val="ListParagraph"/>
        <w:numPr>
          <w:ilvl w:val="0"/>
          <w:numId w:val="23"/>
        </w:numPr>
        <w:spacing w:line="240" w:lineRule="auto"/>
        <w:rPr>
          <w:lang w:val="en"/>
        </w:rPr>
      </w:pPr>
      <w:r w:rsidRPr="00713AFA">
        <w:rPr>
          <w:lang w:val="en"/>
        </w:rPr>
        <w:t xml:space="preserve">entitlement to </w:t>
      </w:r>
      <w:r w:rsidR="00B6272D" w:rsidRPr="00713AFA">
        <w:rPr>
          <w:lang w:val="en"/>
        </w:rPr>
        <w:t xml:space="preserve">a minimum wage and superannuation </w:t>
      </w:r>
    </w:p>
    <w:p w14:paraId="45B8761F" w14:textId="77777777" w:rsidR="00B6272D" w:rsidRPr="00713BA0" w:rsidRDefault="00B6272D" w:rsidP="00802784">
      <w:pPr>
        <w:pStyle w:val="ListParagraph"/>
        <w:numPr>
          <w:ilvl w:val="0"/>
          <w:numId w:val="2"/>
        </w:numPr>
        <w:spacing w:line="240" w:lineRule="auto"/>
        <w:rPr>
          <w:lang w:val="en"/>
        </w:rPr>
      </w:pPr>
      <w:r w:rsidRPr="0075458D">
        <w:rPr>
          <w:noProof/>
          <w:lang w:val="en"/>
        </w:rPr>
        <w:t>challenge</w:t>
      </w:r>
      <w:r w:rsidRPr="00713BA0">
        <w:rPr>
          <w:lang w:val="en"/>
        </w:rPr>
        <w:t xml:space="preserve"> of unfair dismissal from the job </w:t>
      </w:r>
    </w:p>
    <w:p w14:paraId="50986617" w14:textId="77777777" w:rsidR="00B6272D" w:rsidRPr="00713BA0" w:rsidRDefault="00B6272D" w:rsidP="00802784">
      <w:pPr>
        <w:pStyle w:val="ListParagraph"/>
        <w:numPr>
          <w:ilvl w:val="0"/>
          <w:numId w:val="2"/>
        </w:numPr>
        <w:spacing w:line="240" w:lineRule="auto"/>
        <w:rPr>
          <w:lang w:val="en"/>
        </w:rPr>
      </w:pPr>
      <w:r>
        <w:rPr>
          <w:lang w:val="en"/>
        </w:rPr>
        <w:t>l</w:t>
      </w:r>
      <w:r w:rsidRPr="00713BA0">
        <w:rPr>
          <w:lang w:val="en"/>
        </w:rPr>
        <w:t>eave, breaks and rest periods</w:t>
      </w:r>
    </w:p>
    <w:p w14:paraId="0191709A" w14:textId="77777777" w:rsidR="00B6272D" w:rsidRDefault="00B6272D" w:rsidP="00802784">
      <w:pPr>
        <w:pStyle w:val="ListParagraph"/>
        <w:numPr>
          <w:ilvl w:val="0"/>
          <w:numId w:val="2"/>
        </w:numPr>
        <w:spacing w:line="240" w:lineRule="auto"/>
        <w:rPr>
          <w:lang w:val="en"/>
        </w:rPr>
      </w:pPr>
      <w:r>
        <w:rPr>
          <w:lang w:val="en"/>
        </w:rPr>
        <w:t>a</w:t>
      </w:r>
      <w:r w:rsidRPr="00713BA0">
        <w:rPr>
          <w:lang w:val="en"/>
        </w:rPr>
        <w:t xml:space="preserve"> healthy and safe work environment </w:t>
      </w:r>
    </w:p>
    <w:p w14:paraId="43997B2B" w14:textId="77777777" w:rsidR="00713AFA" w:rsidRDefault="00713AFA" w:rsidP="007147BE">
      <w:pPr>
        <w:spacing w:line="240" w:lineRule="auto"/>
        <w:rPr>
          <w:lang w:val="en"/>
        </w:rPr>
      </w:pPr>
      <w:r w:rsidRPr="00713AFA">
        <w:rPr>
          <w:lang w:val="en"/>
        </w:rPr>
        <w:t>If you have questions about your pay and conditions while in Australia, you can contact the</w:t>
      </w:r>
      <w:r>
        <w:rPr>
          <w:lang w:val="en"/>
        </w:rPr>
        <w:t xml:space="preserve"> </w:t>
      </w:r>
      <w:r w:rsidRPr="001100EC">
        <w:rPr>
          <w:b/>
          <w:color w:val="005A2F"/>
          <w:lang w:val="en"/>
        </w:rPr>
        <w:t>Fair Work Ombudsman</w:t>
      </w:r>
      <w:r w:rsidRPr="001100EC">
        <w:rPr>
          <w:color w:val="005A2F"/>
          <w:lang w:val="en"/>
        </w:rPr>
        <w:t xml:space="preserve"> </w:t>
      </w:r>
      <w:r w:rsidRPr="00713AFA">
        <w:rPr>
          <w:lang w:val="en"/>
        </w:rPr>
        <w:t>for free information, resources and advice.</w:t>
      </w:r>
      <w:r>
        <w:rPr>
          <w:lang w:val="en"/>
        </w:rPr>
        <w:t xml:space="preserve"> </w:t>
      </w:r>
    </w:p>
    <w:p w14:paraId="7216F570" w14:textId="77777777" w:rsidR="00713AFA" w:rsidRDefault="00713AFA" w:rsidP="007147BE">
      <w:pPr>
        <w:spacing w:line="240" w:lineRule="auto"/>
        <w:rPr>
          <w:lang w:val="en"/>
        </w:rPr>
      </w:pPr>
      <w:r w:rsidRPr="00713AFA">
        <w:rPr>
          <w:lang w:val="en"/>
        </w:rPr>
        <w:t xml:space="preserve">Visit </w:t>
      </w:r>
      <w:r w:rsidRPr="007147BE">
        <w:rPr>
          <w:b/>
          <w:lang w:val="en"/>
        </w:rPr>
        <w:t xml:space="preserve">www.fairwork.gov.au </w:t>
      </w:r>
      <w:r w:rsidRPr="00713AFA">
        <w:rPr>
          <w:lang w:val="en"/>
        </w:rPr>
        <w:t>for information for visa holders and international students.</w:t>
      </w:r>
      <w:r>
        <w:rPr>
          <w:lang w:val="en"/>
        </w:rPr>
        <w:t xml:space="preserve"> </w:t>
      </w:r>
      <w:r w:rsidRPr="00713AFA">
        <w:rPr>
          <w:lang w:val="en"/>
        </w:rPr>
        <w:t xml:space="preserve">This includes information in 27 languages. There </w:t>
      </w:r>
      <w:r w:rsidRPr="0075458D">
        <w:rPr>
          <w:noProof/>
          <w:lang w:val="en"/>
        </w:rPr>
        <w:t>are</w:t>
      </w:r>
      <w:r w:rsidRPr="00713AFA">
        <w:rPr>
          <w:lang w:val="en"/>
        </w:rPr>
        <w:t xml:space="preserve"> also a range of helpful videos</w:t>
      </w:r>
      <w:r w:rsidR="003256D0">
        <w:rPr>
          <w:lang w:val="en"/>
        </w:rPr>
        <w:t xml:space="preserve"> available</w:t>
      </w:r>
      <w:r w:rsidRPr="00713AFA">
        <w:rPr>
          <w:lang w:val="en"/>
        </w:rPr>
        <w:t xml:space="preserve"> at</w:t>
      </w:r>
      <w:r>
        <w:rPr>
          <w:lang w:val="en"/>
        </w:rPr>
        <w:t xml:space="preserve"> </w:t>
      </w:r>
      <w:r w:rsidRPr="00713AFA">
        <w:rPr>
          <w:lang w:val="en"/>
        </w:rPr>
        <w:t>www.youtube.com/fairworkgovau about working in Australia in many languages.</w:t>
      </w:r>
    </w:p>
    <w:p w14:paraId="75D2C6AA" w14:textId="77777777" w:rsidR="00713AFA" w:rsidRDefault="00713AFA" w:rsidP="00667751">
      <w:pPr>
        <w:widowControl/>
        <w:autoSpaceDE w:val="0"/>
        <w:autoSpaceDN w:val="0"/>
        <w:adjustRightInd w:val="0"/>
        <w:spacing w:after="0" w:line="240" w:lineRule="auto"/>
        <w:ind w:right="0"/>
        <w:jc w:val="left"/>
        <w:rPr>
          <w:lang w:val="en"/>
        </w:rPr>
      </w:pPr>
      <w:r w:rsidRPr="00713AFA">
        <w:rPr>
          <w:lang w:val="en"/>
        </w:rPr>
        <w:t xml:space="preserve">You can also contact the Fair Work Ombudsman by phone within Australia on </w:t>
      </w:r>
      <w:r w:rsidRPr="007147BE">
        <w:rPr>
          <w:b/>
          <w:lang w:val="en"/>
        </w:rPr>
        <w:t>13 13 94 (Translating and Interpreting Service 13 14 50)</w:t>
      </w:r>
      <w:r w:rsidRPr="00713AFA">
        <w:rPr>
          <w:lang w:val="en"/>
        </w:rPr>
        <w:t>.</w:t>
      </w:r>
    </w:p>
    <w:p w14:paraId="321C6710" w14:textId="77777777" w:rsidR="000A283A" w:rsidRDefault="000A283A">
      <w:pPr>
        <w:widowControl/>
        <w:autoSpaceDE w:val="0"/>
        <w:autoSpaceDN w:val="0"/>
        <w:adjustRightInd w:val="0"/>
        <w:spacing w:after="0" w:line="240" w:lineRule="auto"/>
        <w:ind w:right="0"/>
        <w:jc w:val="left"/>
        <w:rPr>
          <w:rFonts w:eastAsiaTheme="minorHAnsi"/>
          <w:b/>
          <w:bCs/>
          <w:color w:val="005A2F"/>
          <w:lang w:val="en-AU"/>
        </w:rPr>
      </w:pPr>
    </w:p>
    <w:p w14:paraId="06AA9BAB" w14:textId="77777777" w:rsidR="00713AFA" w:rsidRPr="001100EC" w:rsidRDefault="00713AFA">
      <w:pPr>
        <w:widowControl/>
        <w:autoSpaceDE w:val="0"/>
        <w:autoSpaceDN w:val="0"/>
        <w:adjustRightInd w:val="0"/>
        <w:spacing w:after="0" w:line="240" w:lineRule="auto"/>
        <w:ind w:right="0"/>
        <w:jc w:val="left"/>
        <w:rPr>
          <w:rFonts w:eastAsiaTheme="minorHAnsi"/>
          <w:b/>
          <w:bCs/>
          <w:color w:val="005A2F"/>
          <w:lang w:val="en-AU"/>
        </w:rPr>
      </w:pPr>
      <w:r w:rsidRPr="001100EC">
        <w:rPr>
          <w:rFonts w:eastAsiaTheme="minorHAnsi"/>
          <w:b/>
          <w:bCs/>
          <w:color w:val="005A2F"/>
          <w:lang w:val="en-AU"/>
        </w:rPr>
        <w:t>Pay</w:t>
      </w:r>
    </w:p>
    <w:p w14:paraId="5A22B434" w14:textId="77777777" w:rsidR="00713AFA" w:rsidRPr="00FA1A25" w:rsidRDefault="00713AFA" w:rsidP="007147BE">
      <w:pPr>
        <w:spacing w:before="240" w:line="240" w:lineRule="auto"/>
        <w:rPr>
          <w:lang w:val="en"/>
        </w:rPr>
      </w:pPr>
      <w:r w:rsidRPr="00FA1A25">
        <w:rPr>
          <w:lang w:val="en"/>
        </w:rPr>
        <w:t>Your minimum pay rate can come from an award, enterpris</w:t>
      </w:r>
      <w:r>
        <w:rPr>
          <w:lang w:val="en"/>
        </w:rPr>
        <w:t xml:space="preserve">e agreement or other registered </w:t>
      </w:r>
      <w:r w:rsidRPr="00FA1A25">
        <w:rPr>
          <w:lang w:val="en"/>
        </w:rPr>
        <w:t>agreement, or the national minimum wage. Employees have to</w:t>
      </w:r>
      <w:r>
        <w:rPr>
          <w:lang w:val="en"/>
        </w:rPr>
        <w:t xml:space="preserve"> be paid the right pay rate for </w:t>
      </w:r>
      <w:r w:rsidRPr="00FA1A25">
        <w:rPr>
          <w:lang w:val="en"/>
        </w:rPr>
        <w:t>all hours they work including training, team meetings, openi</w:t>
      </w:r>
      <w:r>
        <w:rPr>
          <w:lang w:val="en"/>
        </w:rPr>
        <w:t xml:space="preserve">ng and closing the business and </w:t>
      </w:r>
      <w:r w:rsidRPr="00FA1A25">
        <w:rPr>
          <w:lang w:val="en"/>
        </w:rPr>
        <w:t>doing a trial shift.</w:t>
      </w:r>
    </w:p>
    <w:p w14:paraId="00681ADE" w14:textId="77777777" w:rsidR="00713AFA" w:rsidRPr="001100EC" w:rsidRDefault="00713AFA" w:rsidP="00667751">
      <w:pPr>
        <w:widowControl/>
        <w:autoSpaceDE w:val="0"/>
        <w:autoSpaceDN w:val="0"/>
        <w:adjustRightInd w:val="0"/>
        <w:spacing w:after="0" w:line="240" w:lineRule="auto"/>
        <w:ind w:right="0"/>
        <w:jc w:val="left"/>
        <w:rPr>
          <w:rFonts w:eastAsiaTheme="minorHAnsi"/>
          <w:color w:val="005A2F"/>
          <w:lang w:val="en-AU"/>
        </w:rPr>
      </w:pPr>
    </w:p>
    <w:p w14:paraId="34DB604F" w14:textId="77777777" w:rsidR="00713AFA" w:rsidRPr="001100EC" w:rsidRDefault="00713AFA">
      <w:pPr>
        <w:widowControl/>
        <w:autoSpaceDE w:val="0"/>
        <w:autoSpaceDN w:val="0"/>
        <w:adjustRightInd w:val="0"/>
        <w:spacing w:after="0" w:line="240" w:lineRule="auto"/>
        <w:ind w:right="0"/>
        <w:jc w:val="left"/>
        <w:rPr>
          <w:rFonts w:eastAsiaTheme="minorHAnsi"/>
          <w:b/>
          <w:bCs/>
          <w:color w:val="005A2F"/>
          <w:lang w:val="en-AU"/>
        </w:rPr>
      </w:pPr>
      <w:r w:rsidRPr="001100EC">
        <w:rPr>
          <w:rFonts w:eastAsiaTheme="minorHAnsi"/>
          <w:b/>
          <w:bCs/>
          <w:color w:val="005A2F"/>
          <w:lang w:val="en-AU"/>
        </w:rPr>
        <w:t>National minimum wage</w:t>
      </w:r>
    </w:p>
    <w:p w14:paraId="5F0A903D" w14:textId="77777777" w:rsidR="00713AFA" w:rsidRDefault="00713AFA" w:rsidP="007147BE">
      <w:pPr>
        <w:spacing w:before="240" w:line="240" w:lineRule="auto"/>
        <w:rPr>
          <w:lang w:val="en"/>
        </w:rPr>
      </w:pPr>
      <w:r w:rsidRPr="00FA1A25">
        <w:rPr>
          <w:lang w:val="en"/>
        </w:rPr>
        <w:t>Certain employees may have different pay entitlements d</w:t>
      </w:r>
      <w:r>
        <w:rPr>
          <w:lang w:val="en"/>
        </w:rPr>
        <w:t xml:space="preserve">epending on whether they have a </w:t>
      </w:r>
      <w:r w:rsidRPr="00FA1A25">
        <w:rPr>
          <w:lang w:val="en"/>
        </w:rPr>
        <w:t xml:space="preserve">reduced work capacity because of </w:t>
      </w:r>
      <w:r w:rsidRPr="0075458D">
        <w:rPr>
          <w:noProof/>
          <w:lang w:val="en"/>
        </w:rPr>
        <w:t>disability,</w:t>
      </w:r>
      <w:r w:rsidRPr="00FA1A25">
        <w:rPr>
          <w:lang w:val="en"/>
        </w:rPr>
        <w:t xml:space="preserve"> if they are under </w:t>
      </w:r>
      <w:r>
        <w:rPr>
          <w:lang w:val="en"/>
        </w:rPr>
        <w:t xml:space="preserve">the age of 21 or if they are an </w:t>
      </w:r>
      <w:r w:rsidRPr="00FA1A25">
        <w:rPr>
          <w:lang w:val="en"/>
        </w:rPr>
        <w:t>apprentice or trainee. You can calculate your correct pay and</w:t>
      </w:r>
      <w:r>
        <w:rPr>
          <w:lang w:val="en"/>
        </w:rPr>
        <w:t xml:space="preserve"> entitlements using the Pay and </w:t>
      </w:r>
      <w:r w:rsidRPr="00FA1A25">
        <w:rPr>
          <w:lang w:val="en"/>
        </w:rPr>
        <w:t xml:space="preserve">Conditions Tool at </w:t>
      </w:r>
      <w:hyperlink r:id="rId110" w:history="1">
        <w:r w:rsidRPr="00FA1A25">
          <w:rPr>
            <w:rStyle w:val="Hyperlink"/>
            <w:lang w:val="en"/>
          </w:rPr>
          <w:t>www.fairwork.gov.au/pay</w:t>
        </w:r>
      </w:hyperlink>
    </w:p>
    <w:p w14:paraId="334C5EB6" w14:textId="77777777" w:rsidR="00713AFA" w:rsidRDefault="00713AFA" w:rsidP="007147BE">
      <w:pPr>
        <w:spacing w:line="240" w:lineRule="auto"/>
        <w:rPr>
          <w:rFonts w:eastAsiaTheme="minorHAnsi"/>
          <w:color w:val="auto"/>
          <w:lang w:val="en-AU"/>
        </w:rPr>
      </w:pPr>
      <w:r w:rsidRPr="00FA1A25">
        <w:rPr>
          <w:lang w:val="en"/>
        </w:rPr>
        <w:t>More information on employment in Australia</w:t>
      </w:r>
      <w:r>
        <w:rPr>
          <w:lang w:val="en"/>
        </w:rPr>
        <w:t xml:space="preserve"> is available at </w:t>
      </w:r>
      <w:r w:rsidRPr="00FA1A25">
        <w:rPr>
          <w:lang w:val="en"/>
        </w:rPr>
        <w:t>www.homeaffairs.gov.au and on the website of Department of Employment at</w:t>
      </w:r>
      <w:r>
        <w:rPr>
          <w:lang w:val="en"/>
        </w:rPr>
        <w:t xml:space="preserve"> </w:t>
      </w:r>
      <w:hyperlink r:id="rId111" w:history="1">
        <w:r w:rsidRPr="00A11B24">
          <w:rPr>
            <w:rStyle w:val="Hyperlink"/>
            <w:rFonts w:eastAsiaTheme="minorHAnsi"/>
            <w:lang w:val="en-AU"/>
          </w:rPr>
          <w:t>www.employment.gov.au</w:t>
        </w:r>
      </w:hyperlink>
    </w:p>
    <w:p w14:paraId="13DA2AD6" w14:textId="77777777" w:rsidR="00AC700B" w:rsidRDefault="00AC700B" w:rsidP="007147BE">
      <w:pPr>
        <w:spacing w:line="240" w:lineRule="auto"/>
        <w:rPr>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42"/>
      </w:tblGrid>
      <w:tr w:rsidR="007146E0" w14:paraId="795C7323" w14:textId="77777777" w:rsidTr="001100EC">
        <w:tc>
          <w:tcPr>
            <w:tcW w:w="9242" w:type="dxa"/>
            <w:shd w:val="clear" w:color="auto" w:fill="A4CC57"/>
          </w:tcPr>
          <w:p w14:paraId="33AA087E" w14:textId="77777777" w:rsidR="007146E0" w:rsidRDefault="007146E0" w:rsidP="007146E0">
            <w:pPr>
              <w:rPr>
                <w:lang w:val="en"/>
              </w:rPr>
            </w:pPr>
            <w:r>
              <w:rPr>
                <w:b/>
                <w:i/>
                <w:noProof/>
                <w:lang w:val="en-AU" w:eastAsia="zh-CN"/>
              </w:rPr>
              <w:drawing>
                <wp:anchor distT="0" distB="0" distL="114300" distR="114300" simplePos="0" relativeHeight="251632128" behindDoc="0" locked="0" layoutInCell="1" allowOverlap="1" wp14:anchorId="226D8126" wp14:editId="42667F60">
                  <wp:simplePos x="0" y="0"/>
                  <wp:positionH relativeFrom="column">
                    <wp:posOffset>-635</wp:posOffset>
                  </wp:positionH>
                  <wp:positionV relativeFrom="paragraph">
                    <wp:posOffset>182245</wp:posOffset>
                  </wp:positionV>
                  <wp:extent cx="457200" cy="457200"/>
                  <wp:effectExtent l="0" t="0" r="0" b="0"/>
                  <wp:wrapSquare wrapText="bothSides"/>
                  <wp:docPr id="327" name="Picture 327" descr="C:\Users\tlaw5.CENTRAL\AppData\Local\Microsoft\Windows\Temporary Internet Files\Content.IE5\OU3K927D\70px-Exclamation_mark_r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law5.CENTRAL\AppData\Local\Microsoft\Windows\Temporary Internet Files\Content.IE5\OU3K927D\70px-Exclamation_mark_red[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flipH="1">
                            <a:off x="0" y="0"/>
                            <a:ext cx="45720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149ED2" w14:textId="77777777" w:rsidR="007146E0" w:rsidRDefault="007146E0" w:rsidP="007146E0">
            <w:pPr>
              <w:rPr>
                <w:b/>
                <w:i/>
                <w:lang w:val="en"/>
              </w:rPr>
            </w:pPr>
            <w:r w:rsidRPr="00404894">
              <w:rPr>
                <w:b/>
                <w:i/>
                <w:lang w:val="en"/>
              </w:rPr>
              <w:t>Always ask for a payslip to keep track of your hourly rate, penalty rates, super</w:t>
            </w:r>
            <w:r w:rsidR="003256D0">
              <w:rPr>
                <w:b/>
                <w:i/>
                <w:lang w:val="en"/>
              </w:rPr>
              <w:t>annuation</w:t>
            </w:r>
            <w:r w:rsidRPr="00404894">
              <w:rPr>
                <w:b/>
                <w:i/>
                <w:lang w:val="en"/>
              </w:rPr>
              <w:t xml:space="preserve"> contributions and tax details, especially if you are getting paid with cash in hand. This is a mandatory requirement for an employer</w:t>
            </w:r>
            <w:r>
              <w:rPr>
                <w:b/>
                <w:i/>
                <w:lang w:val="en"/>
              </w:rPr>
              <w:t xml:space="preserve"> in </w:t>
            </w:r>
            <w:r w:rsidR="003256D0">
              <w:rPr>
                <w:b/>
                <w:i/>
                <w:lang w:val="en"/>
              </w:rPr>
              <w:t xml:space="preserve">  </w:t>
            </w:r>
            <w:r w:rsidR="003256D0">
              <w:rPr>
                <w:b/>
                <w:i/>
                <w:lang w:val="en"/>
              </w:rPr>
              <w:br/>
              <w:t xml:space="preserve">              </w:t>
            </w:r>
            <w:r>
              <w:rPr>
                <w:b/>
                <w:i/>
                <w:lang w:val="en"/>
              </w:rPr>
              <w:t>Australia</w:t>
            </w:r>
            <w:r w:rsidRPr="00404894">
              <w:rPr>
                <w:b/>
                <w:i/>
                <w:lang w:val="en"/>
              </w:rPr>
              <w:t>.</w:t>
            </w:r>
          </w:p>
          <w:p w14:paraId="3B1D97FC" w14:textId="77777777" w:rsidR="007146E0" w:rsidRDefault="007146E0" w:rsidP="007146E0">
            <w:pPr>
              <w:rPr>
                <w:lang w:val="en"/>
              </w:rPr>
            </w:pPr>
          </w:p>
        </w:tc>
      </w:tr>
    </w:tbl>
    <w:p w14:paraId="6ABA08B0" w14:textId="77777777" w:rsidR="002C4E02" w:rsidRDefault="002C4E02" w:rsidP="007147BE">
      <w:pPr>
        <w:spacing w:line="240" w:lineRule="auto"/>
        <w:rPr>
          <w:rFonts w:ascii="Arial Black" w:eastAsiaTheme="majorEastAsia" w:hAnsi="Arial Black"/>
          <w:b/>
          <w:bCs/>
          <w:color w:val="auto"/>
          <w:sz w:val="36"/>
          <w:szCs w:val="36"/>
        </w:rPr>
      </w:pPr>
      <w:r>
        <w:br w:type="page"/>
      </w:r>
    </w:p>
    <w:p w14:paraId="7DEC3541" w14:textId="77777777" w:rsidR="007F7E23" w:rsidRDefault="00221926">
      <w:pPr>
        <w:pStyle w:val="Heading2"/>
      </w:pPr>
      <w:bookmarkStart w:id="27" w:name="_Toc509851138"/>
      <w:r w:rsidRPr="0026695A">
        <w:rPr>
          <w:noProof/>
          <w:lang w:val="en-AU" w:eastAsia="zh-CN"/>
        </w:rPr>
        <w:lastRenderedPageBreak/>
        <w:drawing>
          <wp:anchor distT="0" distB="0" distL="114300" distR="114300" simplePos="0" relativeHeight="251586048" behindDoc="1" locked="0" layoutInCell="1" allowOverlap="1" wp14:anchorId="4BCA8C84" wp14:editId="71316A47">
            <wp:simplePos x="0" y="0"/>
            <wp:positionH relativeFrom="column">
              <wp:posOffset>-1926029</wp:posOffset>
            </wp:positionH>
            <wp:positionV relativeFrom="paragraph">
              <wp:posOffset>-20320</wp:posOffset>
            </wp:positionV>
            <wp:extent cx="6106795" cy="238760"/>
            <wp:effectExtent l="0" t="0" r="8255" b="889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D220B9">
        <w:rPr>
          <w:noProof/>
          <w:lang w:val="en-AU" w:eastAsia="zh-CN"/>
        </w:rPr>
        <mc:AlternateContent>
          <mc:Choice Requires="wps">
            <w:drawing>
              <wp:anchor distT="0" distB="0" distL="114300" distR="114300" simplePos="0" relativeHeight="251596288" behindDoc="1" locked="0" layoutInCell="1" allowOverlap="1" wp14:anchorId="4EC5559B" wp14:editId="0FC70EEC">
                <wp:simplePos x="0" y="0"/>
                <wp:positionH relativeFrom="column">
                  <wp:posOffset>198120</wp:posOffset>
                </wp:positionH>
                <wp:positionV relativeFrom="paragraph">
                  <wp:posOffset>-38958</wp:posOffset>
                </wp:positionV>
                <wp:extent cx="276860" cy="275590"/>
                <wp:effectExtent l="0" t="0" r="8890" b="0"/>
                <wp:wrapNone/>
                <wp:docPr id="341" name="Oval 341"/>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2719F8"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C5559B" id="Oval 341" o:spid="_x0000_s1055" style="position:absolute;left:0;text-align:left;margin-left:15.6pt;margin-top:-3.05pt;width:21.8pt;height:21.7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" fillcolor="#9ad1bd" stroked="f" strokeweight="2pt">
                <v:textbox>
                  <w:txbxContent>
                    <w:p w14:paraId="002719F8" w14:textId="77777777" w:rsidR="003513AF" w:rsidRDefault="003513AF" w:rsidP="007147BE">
                      <w:pPr>
                        <w:jc w:val="center"/>
                      </w:pPr>
                    </w:p>
                  </w:txbxContent>
                </v:textbox>
              </v:oval>
            </w:pict>
          </mc:Fallback>
        </mc:AlternateContent>
      </w:r>
      <w:r w:rsidR="007F7E23">
        <w:t xml:space="preserve">Transport and </w:t>
      </w:r>
      <w:r w:rsidR="00BB4A26">
        <w:t>T</w:t>
      </w:r>
      <w:r w:rsidR="007F7E23">
        <w:t xml:space="preserve">ravel </w:t>
      </w:r>
      <w:r w:rsidR="00BB4A26">
        <w:t>C</w:t>
      </w:r>
      <w:r w:rsidR="007F7E23">
        <w:t>oncession</w:t>
      </w:r>
      <w:bookmarkEnd w:id="27"/>
    </w:p>
    <w:p w14:paraId="69C3FF56" w14:textId="77777777" w:rsidR="00CF4F2C" w:rsidRDefault="00CF4F2C" w:rsidP="00667751">
      <w:pPr>
        <w:spacing w:after="0" w:line="240" w:lineRule="auto"/>
        <w:ind w:right="-23"/>
        <w:rPr>
          <w:color w:val="auto"/>
        </w:rPr>
      </w:pPr>
    </w:p>
    <w:p w14:paraId="4A1B559D" w14:textId="77777777" w:rsidR="00AF6527" w:rsidRPr="004C14D8" w:rsidRDefault="00AF6527" w:rsidP="00AF6527">
      <w:pPr>
        <w:spacing w:after="0" w:line="240" w:lineRule="auto"/>
        <w:ind w:right="-23"/>
        <w:rPr>
          <w:bCs/>
          <w:color w:val="auto"/>
          <w:lang w:val="en-AU"/>
        </w:rPr>
      </w:pPr>
      <w:r w:rsidRPr="004C14D8">
        <w:rPr>
          <w:b/>
          <w:color w:val="005A2F"/>
          <w:lang w:val="en-AU"/>
        </w:rPr>
        <w:t>Children 4 to 15 years of age</w:t>
      </w:r>
      <w:r w:rsidRPr="004C14D8">
        <w:rPr>
          <w:color w:val="005A2F"/>
          <w:lang w:val="en-AU"/>
        </w:rPr>
        <w:t xml:space="preserve"> </w:t>
      </w:r>
      <w:r w:rsidRPr="004C14D8">
        <w:rPr>
          <w:color w:val="auto"/>
          <w:lang w:val="en-AU"/>
        </w:rPr>
        <w:t xml:space="preserve">are entitled to a child’s half fare concession. School students from the age of 4 to </w:t>
      </w:r>
      <w:r w:rsidRPr="004C14D8">
        <w:rPr>
          <w:b/>
          <w:bCs/>
          <w:color w:val="005A2F"/>
          <w:lang w:val="en-AU"/>
        </w:rPr>
        <w:t xml:space="preserve">16 years of age and older </w:t>
      </w:r>
      <w:r w:rsidRPr="004C14D8">
        <w:rPr>
          <w:bCs/>
          <w:color w:val="auto"/>
          <w:lang w:val="en-AU"/>
        </w:rPr>
        <w:t xml:space="preserve">are entitled to a </w:t>
      </w:r>
      <w:r w:rsidRPr="004C14D8">
        <w:rPr>
          <w:bCs/>
          <w:noProof/>
          <w:color w:val="auto"/>
          <w:lang w:val="en-AU"/>
        </w:rPr>
        <w:t>half fare</w:t>
      </w:r>
      <w:r w:rsidRPr="004C14D8">
        <w:rPr>
          <w:bCs/>
          <w:color w:val="auto"/>
          <w:lang w:val="en-AU"/>
        </w:rPr>
        <w:t xml:space="preserve"> concession. </w:t>
      </w:r>
    </w:p>
    <w:p w14:paraId="15B03AFC" w14:textId="77777777" w:rsidR="00AF6527" w:rsidRPr="004C14D8" w:rsidRDefault="00AF6527" w:rsidP="00AF6527">
      <w:pPr>
        <w:spacing w:after="0" w:line="240" w:lineRule="auto"/>
        <w:ind w:right="-23"/>
        <w:rPr>
          <w:bCs/>
          <w:color w:val="auto"/>
          <w:lang w:val="en-AU"/>
        </w:rPr>
      </w:pPr>
    </w:p>
    <w:p w14:paraId="24D38BF2" w14:textId="48F322E5" w:rsidR="00AF6527" w:rsidRDefault="00AF6527" w:rsidP="00AF6527">
      <w:pPr>
        <w:spacing w:after="0" w:line="240" w:lineRule="auto"/>
        <w:ind w:right="-23"/>
        <w:rPr>
          <w:color w:val="auto"/>
        </w:rPr>
      </w:pPr>
      <w:r w:rsidRPr="004C14D8">
        <w:rPr>
          <w:bCs/>
          <w:color w:val="auto"/>
          <w:lang w:val="en-AU"/>
        </w:rPr>
        <w:t xml:space="preserve">In order to </w:t>
      </w:r>
      <w:r w:rsidRPr="004C14D8">
        <w:rPr>
          <w:color w:val="auto"/>
        </w:rPr>
        <w:t xml:space="preserve">travel on public transport at concession fares, you must carry a </w:t>
      </w:r>
      <w:r w:rsidRPr="004C14D8">
        <w:rPr>
          <w:b/>
          <w:color w:val="auto"/>
        </w:rPr>
        <w:t>NSW Transport Concession Entitlement Card</w:t>
      </w:r>
      <w:r w:rsidRPr="004C14D8">
        <w:rPr>
          <w:color w:val="auto"/>
        </w:rPr>
        <w:t xml:space="preserve"> (Previously known as the Proof of Age card for child 4 to 15 years, Senior Secondary Student Concession Card for 16 years and over, and Mature Secondary Student Concession Card for 18 years and over).</w:t>
      </w:r>
    </w:p>
    <w:p w14:paraId="328E7BF7" w14:textId="1F36853B" w:rsidR="006D35AC" w:rsidRDefault="006D35AC" w:rsidP="00AF6527">
      <w:pPr>
        <w:spacing w:after="0" w:line="240" w:lineRule="auto"/>
        <w:ind w:right="-23"/>
        <w:rPr>
          <w:color w:val="auto"/>
        </w:rPr>
      </w:pPr>
    </w:p>
    <w:p w14:paraId="09A1DB63" w14:textId="42604780" w:rsidR="006D35AC" w:rsidRPr="00F10C45" w:rsidRDefault="006D35AC" w:rsidP="00AF6527">
      <w:pPr>
        <w:spacing w:after="0" w:line="240" w:lineRule="auto"/>
        <w:ind w:right="-23"/>
        <w:rPr>
          <w:color w:val="auto"/>
          <w:lang w:val="en-AU"/>
        </w:rPr>
      </w:pPr>
    </w:p>
    <w:p w14:paraId="020BDB95" w14:textId="02A3E494" w:rsidR="008A4528" w:rsidRDefault="006D35AC" w:rsidP="00667751">
      <w:pPr>
        <w:spacing w:after="0" w:line="240" w:lineRule="auto"/>
        <w:ind w:right="-23"/>
        <w:rPr>
          <w:color w:val="auto"/>
          <w:lang w:val="en-AU"/>
        </w:rPr>
      </w:pPr>
      <w:del w:id="28" w:author="Carmen Law" w:date="2020-10-26T10:59:00Z">
        <w:r w:rsidDel="003E6788">
          <w:rPr>
            <w:noProof/>
            <w:color w:val="auto"/>
            <w:lang w:val="en-AU" w:eastAsia="zh-CN"/>
          </w:rPr>
          <w:drawing>
            <wp:anchor distT="0" distB="0" distL="114300" distR="114300" simplePos="0" relativeHeight="251707904" behindDoc="0" locked="0" layoutInCell="1" allowOverlap="1" wp14:anchorId="003EAD73" wp14:editId="62942137">
              <wp:simplePos x="0" y="0"/>
              <wp:positionH relativeFrom="column">
                <wp:posOffset>402771</wp:posOffset>
              </wp:positionH>
              <wp:positionV relativeFrom="paragraph">
                <wp:posOffset>61776</wp:posOffset>
              </wp:positionV>
              <wp:extent cx="1714500" cy="1047750"/>
              <wp:effectExtent l="0" t="0" r="0" b="0"/>
              <wp:wrapSquare wrapText="bothSides"/>
              <wp:docPr id="370" name="Picture 37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Graphical user interface&#10;&#10;Description automatically generated with medium confidence"/>
                      <pic:cNvPicPr/>
                    </pic:nvPicPr>
                    <pic:blipFill>
                      <a:blip r:embed="rId112">
                        <a:extLst>
                          <a:ext uri="{28A0092B-C50C-407E-A947-70E740481C1C}">
                            <a14:useLocalDpi xmlns:a14="http://schemas.microsoft.com/office/drawing/2010/main" val="0"/>
                          </a:ext>
                        </a:extLst>
                      </a:blip>
                      <a:stretch>
                        <a:fillRect/>
                      </a:stretch>
                    </pic:blipFill>
                    <pic:spPr>
                      <a:xfrm>
                        <a:off x="0" y="0"/>
                        <a:ext cx="1714500" cy="1047750"/>
                      </a:xfrm>
                      <a:prstGeom prst="rect">
                        <a:avLst/>
                      </a:prstGeom>
                    </pic:spPr>
                  </pic:pic>
                </a:graphicData>
              </a:graphic>
              <wp14:sizeRelH relativeFrom="page">
                <wp14:pctWidth>0</wp14:pctWidth>
              </wp14:sizeRelH>
              <wp14:sizeRelV relativeFrom="page">
                <wp14:pctHeight>0</wp14:pctHeight>
              </wp14:sizeRelV>
            </wp:anchor>
          </w:drawing>
        </w:r>
      </w:del>
    </w:p>
    <w:p w14:paraId="73EEE885" w14:textId="2F5B1E78" w:rsidR="006D35AC" w:rsidRDefault="006D35AC" w:rsidP="00667751">
      <w:pPr>
        <w:spacing w:after="0" w:line="240" w:lineRule="auto"/>
        <w:ind w:right="-23"/>
        <w:rPr>
          <w:color w:val="auto"/>
          <w:lang w:val="en-AU"/>
        </w:rPr>
      </w:pPr>
    </w:p>
    <w:p w14:paraId="55ACA7A7" w14:textId="5BA88523" w:rsidR="006D35AC" w:rsidRDefault="006D35AC" w:rsidP="00667751">
      <w:pPr>
        <w:spacing w:after="0" w:line="240" w:lineRule="auto"/>
        <w:ind w:right="-23"/>
        <w:rPr>
          <w:color w:val="auto"/>
          <w:lang w:val="en-AU"/>
        </w:rPr>
      </w:pPr>
    </w:p>
    <w:p w14:paraId="6B0876E4" w14:textId="3EC5E73D" w:rsidR="006D35AC" w:rsidRDefault="006D35AC" w:rsidP="00667751">
      <w:pPr>
        <w:spacing w:after="0" w:line="240" w:lineRule="auto"/>
        <w:ind w:right="-23"/>
        <w:rPr>
          <w:color w:val="auto"/>
          <w:lang w:val="en-AU"/>
        </w:rPr>
      </w:pPr>
    </w:p>
    <w:p w14:paraId="4944E3E7" w14:textId="72E7FF77" w:rsidR="006D35AC" w:rsidRDefault="006D35AC" w:rsidP="00667751">
      <w:pPr>
        <w:spacing w:after="0" w:line="240" w:lineRule="auto"/>
        <w:ind w:right="-23"/>
        <w:rPr>
          <w:color w:val="auto"/>
          <w:lang w:val="en-AU"/>
        </w:rPr>
      </w:pPr>
    </w:p>
    <w:p w14:paraId="49405D4F" w14:textId="45487AE3" w:rsidR="006D35AC" w:rsidRDefault="006D35AC" w:rsidP="00667751">
      <w:pPr>
        <w:spacing w:after="0" w:line="240" w:lineRule="auto"/>
        <w:ind w:right="-23"/>
        <w:rPr>
          <w:color w:val="auto"/>
          <w:lang w:val="en-AU"/>
        </w:rPr>
      </w:pPr>
    </w:p>
    <w:p w14:paraId="089F327B" w14:textId="77777777" w:rsidR="006D35AC" w:rsidRPr="00AF6527" w:rsidRDefault="006D35AC" w:rsidP="00667751">
      <w:pPr>
        <w:spacing w:after="0" w:line="240" w:lineRule="auto"/>
        <w:ind w:right="-23"/>
        <w:rPr>
          <w:color w:val="auto"/>
          <w:lang w:val="en-AU"/>
        </w:rPr>
      </w:pPr>
    </w:p>
    <w:p w14:paraId="1BF3818D" w14:textId="6E4C42F8" w:rsidR="008A4528" w:rsidRDefault="00AF6527" w:rsidP="004A5BFA">
      <w:pPr>
        <w:spacing w:after="0" w:line="240" w:lineRule="auto"/>
        <w:ind w:right="-23"/>
        <w:jc w:val="center"/>
        <w:rPr>
          <w:color w:val="auto"/>
        </w:rPr>
      </w:pPr>
      <w:ins w:id="29" w:author="Carmen Law" w:date="2020-10-26T11:00:00Z">
        <w:r>
          <w:rPr>
            <w:noProof/>
            <w:color w:val="212121"/>
            <w:sz w:val="24"/>
            <w:szCs w:val="24"/>
          </w:rPr>
          <w:drawing>
            <wp:inline distT="0" distB="0" distL="0" distR="0" wp14:anchorId="7EB220B2" wp14:editId="67CB1EA2">
              <wp:extent cx="5371200" cy="1735200"/>
              <wp:effectExtent l="0" t="0" r="1270" b="0"/>
              <wp:docPr id="17" name="Picture 17" descr="cid:image001.jpg@01D6869D.7DA2D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6869D.7DA2D860"/>
                      <pic:cNvPicPr>
                        <a:picLocks noChangeAspect="1" noChangeArrowheads="1"/>
                      </pic:cNvPicPr>
                    </pic:nvPicPr>
                    <pic:blipFill>
                      <a:blip r:embed="rId113" r:link="rId114">
                        <a:extLst>
                          <a:ext uri="{28A0092B-C50C-407E-A947-70E740481C1C}">
                            <a14:useLocalDpi xmlns:a14="http://schemas.microsoft.com/office/drawing/2010/main" val="0"/>
                          </a:ext>
                        </a:extLst>
                      </a:blip>
                      <a:srcRect/>
                      <a:stretch>
                        <a:fillRect/>
                      </a:stretch>
                    </pic:blipFill>
                    <pic:spPr bwMode="auto">
                      <a:xfrm>
                        <a:off x="0" y="0"/>
                        <a:ext cx="5371200" cy="1735200"/>
                      </a:xfrm>
                      <a:prstGeom prst="rect">
                        <a:avLst/>
                      </a:prstGeom>
                      <a:noFill/>
                      <a:ln>
                        <a:noFill/>
                      </a:ln>
                    </pic:spPr>
                  </pic:pic>
                </a:graphicData>
              </a:graphic>
            </wp:inline>
          </w:drawing>
        </w:r>
      </w:ins>
    </w:p>
    <w:p w14:paraId="67BDCE52" w14:textId="7051FF07" w:rsidR="00F10C45" w:rsidRDefault="006D35AC" w:rsidP="006D35AC">
      <w:pPr>
        <w:spacing w:after="0" w:line="240" w:lineRule="auto"/>
        <w:ind w:right="-23"/>
        <w:jc w:val="center"/>
        <w:rPr>
          <w:color w:val="auto"/>
        </w:rPr>
      </w:pPr>
      <w:del w:id="30" w:author="Carmen Law" w:date="2020-10-26T10:59:00Z">
        <w:r w:rsidDel="003E6788">
          <w:rPr>
            <w:noProof/>
            <w:color w:val="auto"/>
            <w:lang w:val="en-AU" w:eastAsia="zh-CN"/>
          </w:rPr>
          <w:drawing>
            <wp:inline distT="0" distB="0" distL="0" distR="0" wp14:anchorId="14B1929A" wp14:editId="76631D04">
              <wp:extent cx="1680882" cy="2370044"/>
              <wp:effectExtent l="0" t="0" r="0" b="0"/>
              <wp:docPr id="371" name="Picture 37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picture containing text&#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1682988" cy="2373014"/>
                      </a:xfrm>
                      <a:prstGeom prst="rect">
                        <a:avLst/>
                      </a:prstGeom>
                    </pic:spPr>
                  </pic:pic>
                </a:graphicData>
              </a:graphic>
            </wp:inline>
          </w:drawing>
        </w:r>
      </w:del>
    </w:p>
    <w:p w14:paraId="4FA8DA09" w14:textId="1BC179F1" w:rsidR="006D35AC" w:rsidRDefault="006D35AC" w:rsidP="00667751">
      <w:pPr>
        <w:spacing w:after="0" w:line="240" w:lineRule="auto"/>
        <w:ind w:right="-23"/>
        <w:rPr>
          <w:color w:val="auto"/>
        </w:rPr>
      </w:pPr>
    </w:p>
    <w:p w14:paraId="32E52D84" w14:textId="1D0FFF24" w:rsidR="006D35AC" w:rsidRDefault="006D35AC" w:rsidP="00667751">
      <w:pPr>
        <w:spacing w:after="0" w:line="240" w:lineRule="auto"/>
        <w:ind w:right="-23"/>
        <w:rPr>
          <w:color w:val="auto"/>
        </w:rPr>
      </w:pPr>
    </w:p>
    <w:p w14:paraId="09BBC7EC" w14:textId="77777777" w:rsidR="006D35AC" w:rsidRPr="00667751" w:rsidRDefault="006D35AC" w:rsidP="00667751">
      <w:pPr>
        <w:spacing w:after="0" w:line="240" w:lineRule="auto"/>
        <w:ind w:right="-23"/>
        <w:rPr>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42"/>
      </w:tblGrid>
      <w:tr w:rsidR="00667751" w:rsidRPr="00AE5E3D" w14:paraId="551CB3DB" w14:textId="77777777" w:rsidTr="001100EC">
        <w:tc>
          <w:tcPr>
            <w:tcW w:w="9242" w:type="dxa"/>
            <w:shd w:val="clear" w:color="auto" w:fill="A4CC57"/>
          </w:tcPr>
          <w:p w14:paraId="6688F144" w14:textId="77777777" w:rsidR="00AF6527" w:rsidRDefault="00AF6527" w:rsidP="00AF6527">
            <w:pPr>
              <w:ind w:right="0"/>
              <w:rPr>
                <w:b/>
                <w:i/>
                <w:color w:val="auto"/>
              </w:rPr>
            </w:pPr>
          </w:p>
          <w:p w14:paraId="312C824C" w14:textId="2AF72666" w:rsidR="00AF6527" w:rsidRPr="006E0822" w:rsidRDefault="00AF6527" w:rsidP="00AF6527">
            <w:pPr>
              <w:ind w:right="0"/>
              <w:rPr>
                <w:b/>
                <w:i/>
                <w:color w:val="auto"/>
              </w:rPr>
            </w:pPr>
            <w:r w:rsidRPr="006E0822">
              <w:rPr>
                <w:b/>
                <w:i/>
                <w:color w:val="auto"/>
              </w:rPr>
              <w:t xml:space="preserve">Please see your office staff </w:t>
            </w:r>
            <w:r w:rsidRPr="006E0822">
              <w:rPr>
                <w:b/>
                <w:i/>
                <w:noProof/>
                <w:color w:val="auto"/>
              </w:rPr>
              <w:t>to</w:t>
            </w:r>
            <w:r w:rsidRPr="006E0822">
              <w:rPr>
                <w:b/>
                <w:i/>
                <w:color w:val="auto"/>
              </w:rPr>
              <w:t xml:space="preserve"> apply for </w:t>
            </w:r>
            <w:r w:rsidRPr="00E32466">
              <w:rPr>
                <w:b/>
                <w:i/>
                <w:color w:val="auto"/>
              </w:rPr>
              <w:t xml:space="preserve">a </w:t>
            </w:r>
            <w:r w:rsidRPr="00E32466">
              <w:rPr>
                <w:b/>
                <w:i/>
                <w:color w:val="auto"/>
                <w:u w:val="single"/>
              </w:rPr>
              <w:t>Transport Concession Entitlement Card before you get a Child/Youth Opal Card.</w:t>
            </w:r>
            <w:r w:rsidRPr="006D35AC">
              <w:rPr>
                <w:b/>
                <w:i/>
                <w:color w:val="auto"/>
                <w:u w:val="single"/>
              </w:rPr>
              <w:t xml:space="preserve"> </w:t>
            </w:r>
            <w:r w:rsidRPr="006E0822">
              <w:rPr>
                <w:b/>
                <w:i/>
                <w:color w:val="auto"/>
              </w:rPr>
              <w:t>You must carry this card with you at all times and present it to ticket inspectors when required.</w:t>
            </w:r>
          </w:p>
          <w:p w14:paraId="148F3624" w14:textId="6C1D0A99" w:rsidR="00667751" w:rsidRPr="001100EC" w:rsidRDefault="00667751">
            <w:pPr>
              <w:ind w:right="0"/>
              <w:rPr>
                <w:i/>
              </w:rPr>
            </w:pPr>
          </w:p>
        </w:tc>
      </w:tr>
    </w:tbl>
    <w:p w14:paraId="492CBBEA" w14:textId="77777777" w:rsidR="00434FCB" w:rsidRDefault="00434FCB">
      <w:pPr>
        <w:spacing w:after="0" w:line="240" w:lineRule="auto"/>
        <w:ind w:right="-23"/>
        <w:rPr>
          <w:color w:val="auto"/>
          <w:highlight w:val="yellow"/>
        </w:rPr>
      </w:pPr>
    </w:p>
    <w:p w14:paraId="5431D44D" w14:textId="77777777" w:rsidR="00F10C45" w:rsidRDefault="00F10C45">
      <w:pPr>
        <w:spacing w:after="0" w:line="240" w:lineRule="auto"/>
        <w:ind w:right="-23"/>
        <w:rPr>
          <w:color w:val="auto"/>
        </w:rPr>
      </w:pPr>
    </w:p>
    <w:p w14:paraId="16AA7514" w14:textId="77777777" w:rsidR="00667751" w:rsidRDefault="00B360C7">
      <w:pPr>
        <w:spacing w:after="0" w:line="240" w:lineRule="auto"/>
        <w:ind w:right="-23"/>
      </w:pPr>
      <w:r w:rsidRPr="00B360C7">
        <w:rPr>
          <w:b/>
          <w:color w:val="auto"/>
        </w:rPr>
        <w:t>Opal card</w:t>
      </w:r>
      <w:r>
        <w:rPr>
          <w:b/>
          <w:color w:val="auto"/>
        </w:rPr>
        <w:t xml:space="preserve"> </w:t>
      </w:r>
      <w:r w:rsidRPr="00B360C7">
        <w:t>is the smartcard ticketing system used to pay for travel on public transport in Sydney, the Blue Mountains, Central Coast, the Hunter and the Illawarra.</w:t>
      </w:r>
    </w:p>
    <w:p w14:paraId="245A3158" w14:textId="77777777" w:rsidR="00F02183" w:rsidRDefault="00F02183" w:rsidP="007147BE">
      <w:pPr>
        <w:spacing w:after="0" w:line="240" w:lineRule="auto"/>
        <w:ind w:right="-23"/>
      </w:pPr>
    </w:p>
    <w:p w14:paraId="3323D5D6" w14:textId="77777777" w:rsidR="00667751" w:rsidRDefault="00667751" w:rsidP="007147BE">
      <w:pPr>
        <w:spacing w:after="0" w:line="240" w:lineRule="auto"/>
        <w:ind w:right="-23"/>
      </w:pPr>
      <w:r>
        <w:lastRenderedPageBreak/>
        <w:t xml:space="preserve">You should get a </w:t>
      </w:r>
      <w:r w:rsidRPr="001100EC">
        <w:rPr>
          <w:b/>
          <w:color w:val="005A2F"/>
        </w:rPr>
        <w:t>green</w:t>
      </w:r>
      <w:r w:rsidRPr="007147BE">
        <w:rPr>
          <w:b/>
        </w:rPr>
        <w:t xml:space="preserve"> CHILD/YOUTH OPAL CARD</w:t>
      </w:r>
      <w:r>
        <w:t xml:space="preserve"> by </w:t>
      </w:r>
      <w:r w:rsidRPr="001100EC">
        <w:t xml:space="preserve">applying online at </w:t>
      </w:r>
      <w:r w:rsidR="00CC6CA6" w:rsidRPr="001100EC">
        <w:t>the Opal website</w:t>
      </w:r>
      <w:r w:rsidR="00CC6CA6" w:rsidRPr="007147BE">
        <w:rPr>
          <w:b/>
        </w:rPr>
        <w:t xml:space="preserve">: </w:t>
      </w:r>
      <w:hyperlink r:id="rId116" w:history="1">
        <w:r w:rsidRPr="007147BE">
          <w:rPr>
            <w:rStyle w:val="Hyperlink"/>
            <w:b/>
          </w:rPr>
          <w:t>www.opal.com.au/ordercard</w:t>
        </w:r>
      </w:hyperlink>
      <w:r>
        <w:t xml:space="preserve">. </w:t>
      </w:r>
      <w:r w:rsidR="00F02183">
        <w:t xml:space="preserve">If you lose your </w:t>
      </w:r>
      <w:r w:rsidR="00F02183" w:rsidRPr="0075458D">
        <w:rPr>
          <w:noProof/>
        </w:rPr>
        <w:t>card</w:t>
      </w:r>
      <w:r w:rsidR="00F02183">
        <w:t xml:space="preserve"> you can report it as lost or stolen. </w:t>
      </w:r>
    </w:p>
    <w:p w14:paraId="00CF368E" w14:textId="77777777" w:rsidR="00667751" w:rsidRDefault="00667751" w:rsidP="007147BE">
      <w:pPr>
        <w:spacing w:after="0" w:line="240" w:lineRule="auto"/>
        <w:ind w:right="-23"/>
      </w:pPr>
    </w:p>
    <w:p w14:paraId="286CA7D3" w14:textId="77777777" w:rsidR="00ED3C1D" w:rsidRDefault="00F02183" w:rsidP="007147BE">
      <w:pPr>
        <w:spacing w:after="0" w:line="240" w:lineRule="auto"/>
        <w:ind w:right="-23"/>
      </w:pPr>
      <w:r>
        <w:t xml:space="preserve">You can also </w:t>
      </w:r>
      <w:r w:rsidR="00667751">
        <w:t xml:space="preserve">get </w:t>
      </w:r>
      <w:r>
        <w:t xml:space="preserve">an </w:t>
      </w:r>
      <w:r w:rsidRPr="004A5BFA">
        <w:rPr>
          <w:b/>
        </w:rPr>
        <w:t>unregistered Child/Youth Opal card</w:t>
      </w:r>
      <w:r>
        <w:t xml:space="preserve"> </w:t>
      </w:r>
      <w:r w:rsidR="00667751">
        <w:t xml:space="preserve">from your nearest newsagent or opal </w:t>
      </w:r>
      <w:r>
        <w:t>retailer</w:t>
      </w:r>
      <w:r w:rsidR="00667751">
        <w:t xml:space="preserve"> over the counter. However</w:t>
      </w:r>
      <w:r>
        <w:t>, this</w:t>
      </w:r>
      <w:r w:rsidR="00667751">
        <w:t xml:space="preserve"> card is not registered and therefore cannot be reported as lost or stolen. </w:t>
      </w:r>
    </w:p>
    <w:p w14:paraId="6B6F1302" w14:textId="77777777" w:rsidR="0050339E" w:rsidRDefault="0050339E" w:rsidP="007147BE">
      <w:pPr>
        <w:spacing w:after="0" w:line="240" w:lineRule="auto"/>
        <w:ind w:right="-23"/>
      </w:pPr>
    </w:p>
    <w:p w14:paraId="1F391267" w14:textId="77777777" w:rsidR="0050339E" w:rsidRDefault="0050339E" w:rsidP="007147BE">
      <w:pPr>
        <w:spacing w:after="0" w:line="240" w:lineRule="auto"/>
        <w:ind w:right="-23"/>
      </w:pPr>
    </w:p>
    <w:p w14:paraId="6B83AD0B" w14:textId="77777777" w:rsidR="0050339E" w:rsidRDefault="0050339E" w:rsidP="007147BE">
      <w:pPr>
        <w:spacing w:after="0" w:line="240" w:lineRule="auto"/>
        <w:ind w:right="-23"/>
      </w:pPr>
    </w:p>
    <w:p w14:paraId="35925E9B" w14:textId="77777777" w:rsidR="00667751" w:rsidRDefault="00D201E6" w:rsidP="007147BE">
      <w:pPr>
        <w:spacing w:after="0" w:line="240" w:lineRule="auto"/>
        <w:ind w:right="-23"/>
      </w:pPr>
      <w:r>
        <w:rPr>
          <w:noProof/>
          <w:lang w:val="en-AU" w:eastAsia="zh-CN"/>
        </w:rPr>
        <w:drawing>
          <wp:anchor distT="0" distB="0" distL="114300" distR="114300" simplePos="0" relativeHeight="251622912" behindDoc="0" locked="0" layoutInCell="1" allowOverlap="1" wp14:anchorId="6882F422" wp14:editId="535D1F6F">
            <wp:simplePos x="0" y="0"/>
            <wp:positionH relativeFrom="column">
              <wp:posOffset>485140</wp:posOffset>
            </wp:positionH>
            <wp:positionV relativeFrom="paragraph">
              <wp:posOffset>57785</wp:posOffset>
            </wp:positionV>
            <wp:extent cx="1950085" cy="819150"/>
            <wp:effectExtent l="0" t="0" r="0" b="0"/>
            <wp:wrapSquare wrapText="bothSides"/>
            <wp:docPr id="308" name="Picture 308" descr="C:\Users\tlaw5.CENTRAL\AppData\Local\Microsoft\Windows\Temporary Internet Files\Content.IE5\8RL35OC7\Opal_card_logo.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law5.CENTRAL\AppData\Local\Microsoft\Windows\Temporary Internet Files\Content.IE5\8RL35OC7\Opal_card_logo.svg[1].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50085" cy="819150"/>
                    </a:xfrm>
                    <a:prstGeom prst="rect">
                      <a:avLst/>
                    </a:prstGeom>
                  </pic:spPr>
                </pic:pic>
              </a:graphicData>
            </a:graphic>
            <wp14:sizeRelH relativeFrom="page">
              <wp14:pctWidth>0</wp14:pctWidth>
            </wp14:sizeRelH>
            <wp14:sizeRelV relativeFrom="page">
              <wp14:pctHeight>0</wp14:pctHeight>
            </wp14:sizeRelV>
          </wp:anchor>
        </w:drawing>
      </w:r>
      <w:r w:rsidR="0050339E">
        <w:rPr>
          <w:noProof/>
          <w:lang w:val="en-AU" w:eastAsia="zh-CN"/>
        </w:rPr>
        <w:drawing>
          <wp:anchor distT="0" distB="0" distL="114300" distR="114300" simplePos="0" relativeHeight="251574784" behindDoc="0" locked="0" layoutInCell="1" allowOverlap="1" wp14:anchorId="68F2887D" wp14:editId="368BBE44">
            <wp:simplePos x="0" y="0"/>
            <wp:positionH relativeFrom="column">
              <wp:posOffset>2815590</wp:posOffset>
            </wp:positionH>
            <wp:positionV relativeFrom="paragraph">
              <wp:posOffset>57150</wp:posOffset>
            </wp:positionV>
            <wp:extent cx="1589405" cy="998855"/>
            <wp:effectExtent l="0" t="0" r="0" b="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d_child_large.png"/>
                    <pic:cNvPicPr/>
                  </pic:nvPicPr>
                  <pic:blipFill>
                    <a:blip r:embed="rId118">
                      <a:extLst>
                        <a:ext uri="{28A0092B-C50C-407E-A947-70E740481C1C}">
                          <a14:useLocalDpi xmlns:a14="http://schemas.microsoft.com/office/drawing/2010/main" val="0"/>
                        </a:ext>
                      </a:extLst>
                    </a:blip>
                    <a:stretch>
                      <a:fillRect/>
                    </a:stretch>
                  </pic:blipFill>
                  <pic:spPr>
                    <a:xfrm>
                      <a:off x="0" y="0"/>
                      <a:ext cx="1589405" cy="998855"/>
                    </a:xfrm>
                    <a:prstGeom prst="rect">
                      <a:avLst/>
                    </a:prstGeom>
                  </pic:spPr>
                </pic:pic>
              </a:graphicData>
            </a:graphic>
            <wp14:sizeRelH relativeFrom="page">
              <wp14:pctWidth>0</wp14:pctWidth>
            </wp14:sizeRelH>
            <wp14:sizeRelV relativeFrom="page">
              <wp14:pctHeight>0</wp14:pctHeight>
            </wp14:sizeRelV>
          </wp:anchor>
        </w:drawing>
      </w:r>
    </w:p>
    <w:p w14:paraId="4B443175" w14:textId="77777777" w:rsidR="00D201E6" w:rsidRDefault="00D201E6" w:rsidP="004A5BFA"/>
    <w:p w14:paraId="122A247B" w14:textId="77777777" w:rsidR="00D201E6" w:rsidRDefault="00D201E6" w:rsidP="004A5BFA"/>
    <w:p w14:paraId="75C64764" w14:textId="77777777" w:rsidR="00D201E6" w:rsidRDefault="00D201E6">
      <w:pPr>
        <w:widowControl/>
        <w:ind w:right="0"/>
        <w:jc w:val="left"/>
      </w:pPr>
      <w:r>
        <w:br w:type="page"/>
      </w:r>
    </w:p>
    <w:p w14:paraId="52ADB6D2" w14:textId="77777777" w:rsidR="007F7E23" w:rsidRPr="00E23EA2" w:rsidRDefault="003408EA">
      <w:pPr>
        <w:pStyle w:val="Heading2"/>
      </w:pPr>
      <w:bookmarkStart w:id="31" w:name="_Toc509240667"/>
      <w:bookmarkStart w:id="32" w:name="_Toc509240793"/>
      <w:bookmarkStart w:id="33" w:name="_Toc509851139"/>
      <w:r w:rsidRPr="00D52A8F">
        <w:rPr>
          <w:b w:val="0"/>
          <w:bCs w:val="0"/>
          <w:noProof/>
          <w:lang w:val="en-AU" w:eastAsia="zh-CN"/>
        </w:rPr>
        <w:lastRenderedPageBreak/>
        <w:drawing>
          <wp:anchor distT="0" distB="0" distL="114300" distR="114300" simplePos="0" relativeHeight="251587072" behindDoc="1" locked="0" layoutInCell="1" allowOverlap="1" wp14:anchorId="16621C4F" wp14:editId="2A0F017C">
            <wp:simplePos x="0" y="0"/>
            <wp:positionH relativeFrom="column">
              <wp:posOffset>-1423670</wp:posOffset>
            </wp:positionH>
            <wp:positionV relativeFrom="paragraph">
              <wp:posOffset>-11743</wp:posOffset>
            </wp:positionV>
            <wp:extent cx="6106795" cy="238760"/>
            <wp:effectExtent l="0" t="0" r="8255" b="889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bookmarkStart w:id="34" w:name="_Toc509240794"/>
      <w:bookmarkEnd w:id="31"/>
      <w:bookmarkEnd w:id="32"/>
      <w:r w:rsidR="00BE2061" w:rsidRPr="00D52A8F">
        <w:rPr>
          <w:b w:val="0"/>
          <w:bCs w:val="0"/>
          <w:noProof/>
          <w:lang w:val="en-AU" w:eastAsia="zh-CN"/>
        </w:rPr>
        <mc:AlternateContent>
          <mc:Choice Requires="wps">
            <w:drawing>
              <wp:anchor distT="0" distB="0" distL="114300" distR="114300" simplePos="0" relativeHeight="251597312" behindDoc="1" locked="0" layoutInCell="1" allowOverlap="1" wp14:anchorId="0127403E" wp14:editId="1CB8B02A">
                <wp:simplePos x="0" y="0"/>
                <wp:positionH relativeFrom="column">
                  <wp:posOffset>198755</wp:posOffset>
                </wp:positionH>
                <wp:positionV relativeFrom="paragraph">
                  <wp:posOffset>-31750</wp:posOffset>
                </wp:positionV>
                <wp:extent cx="276860" cy="275590"/>
                <wp:effectExtent l="0" t="0" r="8890" b="0"/>
                <wp:wrapNone/>
                <wp:docPr id="342" name="Oval 342"/>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E2BC6"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27403E" id="Oval 342" o:spid="_x0000_s1056" style="position:absolute;left:0;text-align:left;margin-left:15.65pt;margin-top:-2.5pt;width:21.8pt;height:21.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" fillcolor="#9ad1bd" stroked="f" strokeweight="2pt">
                <v:textbox>
                  <w:txbxContent>
                    <w:p w14:paraId="07AE2BC6" w14:textId="77777777" w:rsidR="003513AF" w:rsidRDefault="003513AF" w:rsidP="007147BE">
                      <w:pPr>
                        <w:jc w:val="center"/>
                      </w:pPr>
                    </w:p>
                  </w:txbxContent>
                </v:textbox>
              </v:oval>
            </w:pict>
          </mc:Fallback>
        </mc:AlternateContent>
      </w:r>
      <w:bookmarkEnd w:id="34"/>
      <w:r w:rsidR="007F7E23" w:rsidRPr="00E23EA2">
        <w:t>Overseas Student Health Cover (OSHC)</w:t>
      </w:r>
      <w:bookmarkEnd w:id="33"/>
    </w:p>
    <w:p w14:paraId="6D4B7AEA" w14:textId="77777777" w:rsidR="0031193F" w:rsidRDefault="0031193F" w:rsidP="00667751">
      <w:pPr>
        <w:spacing w:after="0" w:line="240" w:lineRule="auto"/>
        <w:ind w:right="-23"/>
        <w:rPr>
          <w:color w:val="auto"/>
        </w:rPr>
      </w:pPr>
    </w:p>
    <w:p w14:paraId="03B7610B" w14:textId="77777777" w:rsidR="004202C3" w:rsidRDefault="00D01EF9" w:rsidP="00D01EF9">
      <w:pPr>
        <w:spacing w:after="0" w:line="240" w:lineRule="auto"/>
        <w:ind w:right="-23"/>
        <w:rPr>
          <w:rFonts w:eastAsiaTheme="minorEastAsia"/>
          <w:color w:val="auto"/>
          <w:lang w:eastAsia="zh-CN"/>
        </w:rPr>
      </w:pPr>
      <w:bookmarkStart w:id="35" w:name="_Toc509851140"/>
      <w:r>
        <w:rPr>
          <w:color w:val="auto"/>
        </w:rPr>
        <w:t xml:space="preserve">You must </w:t>
      </w:r>
      <w:r w:rsidRPr="00CF4F2C">
        <w:rPr>
          <w:color w:val="auto"/>
        </w:rPr>
        <w:t>have</w:t>
      </w:r>
      <w:r w:rsidRPr="00CF4F2C">
        <w:rPr>
          <w:color w:val="auto"/>
          <w:spacing w:val="-6"/>
        </w:rPr>
        <w:t xml:space="preserve"> </w:t>
      </w:r>
      <w:r>
        <w:rPr>
          <w:color w:val="auto"/>
          <w:spacing w:val="-6"/>
        </w:rPr>
        <w:t xml:space="preserve">and maintain your </w:t>
      </w:r>
      <w:r w:rsidRPr="00CF4F2C">
        <w:rPr>
          <w:color w:val="auto"/>
        </w:rPr>
        <w:t>Overseas</w:t>
      </w:r>
      <w:r w:rsidRPr="00CF4F2C">
        <w:rPr>
          <w:color w:val="auto"/>
          <w:spacing w:val="-6"/>
        </w:rPr>
        <w:t xml:space="preserve"> </w:t>
      </w:r>
      <w:r w:rsidRPr="00CF4F2C">
        <w:rPr>
          <w:color w:val="auto"/>
        </w:rPr>
        <w:t>S</w:t>
      </w:r>
      <w:r w:rsidRPr="00CF4F2C">
        <w:rPr>
          <w:color w:val="auto"/>
          <w:spacing w:val="1"/>
        </w:rPr>
        <w:t>t</w:t>
      </w:r>
      <w:r w:rsidRPr="00CF4F2C">
        <w:rPr>
          <w:color w:val="auto"/>
        </w:rPr>
        <w:t>udent</w:t>
      </w:r>
      <w:r w:rsidRPr="00CF4F2C">
        <w:rPr>
          <w:color w:val="auto"/>
          <w:spacing w:val="-6"/>
        </w:rPr>
        <w:t xml:space="preserve"> </w:t>
      </w:r>
      <w:r w:rsidRPr="00CF4F2C">
        <w:rPr>
          <w:color w:val="auto"/>
        </w:rPr>
        <w:t>Health</w:t>
      </w:r>
      <w:r w:rsidRPr="00CF4F2C">
        <w:rPr>
          <w:color w:val="auto"/>
          <w:spacing w:val="-6"/>
        </w:rPr>
        <w:t xml:space="preserve"> </w:t>
      </w:r>
      <w:r w:rsidRPr="00CF4F2C">
        <w:rPr>
          <w:color w:val="auto"/>
        </w:rPr>
        <w:t>Cover</w:t>
      </w:r>
      <w:r w:rsidRPr="00CF4F2C">
        <w:rPr>
          <w:color w:val="auto"/>
          <w:spacing w:val="-6"/>
        </w:rPr>
        <w:t xml:space="preserve"> </w:t>
      </w:r>
      <w:r w:rsidRPr="00CF4F2C">
        <w:rPr>
          <w:color w:val="auto"/>
        </w:rPr>
        <w:t>(OSHC)</w:t>
      </w:r>
      <w:r>
        <w:rPr>
          <w:color w:val="auto"/>
        </w:rPr>
        <w:t xml:space="preserve"> while you are in Australia</w:t>
      </w:r>
      <w:r w:rsidRPr="00CF4F2C">
        <w:rPr>
          <w:color w:val="auto"/>
        </w:rPr>
        <w:t>.</w:t>
      </w:r>
      <w:r w:rsidRPr="00CF4F2C">
        <w:rPr>
          <w:color w:val="auto"/>
          <w:spacing w:val="49"/>
        </w:rPr>
        <w:t xml:space="preserve"> </w:t>
      </w:r>
      <w:r>
        <w:rPr>
          <w:color w:val="auto"/>
        </w:rPr>
        <w:t>This</w:t>
      </w:r>
      <w:r w:rsidRPr="00CF4F2C">
        <w:rPr>
          <w:color w:val="auto"/>
          <w:spacing w:val="-6"/>
        </w:rPr>
        <w:t xml:space="preserve"> </w:t>
      </w:r>
      <w:r w:rsidRPr="00CF4F2C">
        <w:rPr>
          <w:color w:val="auto"/>
        </w:rPr>
        <w:t>allows</w:t>
      </w:r>
      <w:r w:rsidRPr="00CF4F2C">
        <w:rPr>
          <w:color w:val="auto"/>
          <w:spacing w:val="-8"/>
        </w:rPr>
        <w:t xml:space="preserve"> </w:t>
      </w:r>
      <w:r>
        <w:rPr>
          <w:color w:val="auto"/>
          <w:spacing w:val="-8"/>
        </w:rPr>
        <w:t xml:space="preserve">you </w:t>
      </w:r>
      <w:r w:rsidRPr="00CF4F2C">
        <w:rPr>
          <w:color w:val="auto"/>
        </w:rPr>
        <w:t>to</w:t>
      </w:r>
      <w:r w:rsidRPr="00CF4F2C">
        <w:rPr>
          <w:color w:val="auto"/>
          <w:spacing w:val="-7"/>
        </w:rPr>
        <w:t xml:space="preserve"> </w:t>
      </w:r>
      <w:r w:rsidRPr="00CF4F2C">
        <w:rPr>
          <w:color w:val="auto"/>
        </w:rPr>
        <w:t>access</w:t>
      </w:r>
      <w:r w:rsidRPr="00CF4F2C">
        <w:rPr>
          <w:color w:val="auto"/>
          <w:spacing w:val="-7"/>
        </w:rPr>
        <w:t xml:space="preserve"> </w:t>
      </w:r>
      <w:r w:rsidRPr="00CF4F2C">
        <w:rPr>
          <w:color w:val="auto"/>
        </w:rPr>
        <w:t>medical</w:t>
      </w:r>
      <w:r w:rsidRPr="00CF4F2C">
        <w:rPr>
          <w:color w:val="auto"/>
          <w:spacing w:val="-6"/>
        </w:rPr>
        <w:t xml:space="preserve"> </w:t>
      </w:r>
      <w:r w:rsidRPr="00CF4F2C">
        <w:rPr>
          <w:color w:val="auto"/>
        </w:rPr>
        <w:t>services</w:t>
      </w:r>
      <w:r w:rsidRPr="00CF4F2C">
        <w:rPr>
          <w:color w:val="auto"/>
          <w:spacing w:val="-7"/>
        </w:rPr>
        <w:t xml:space="preserve"> </w:t>
      </w:r>
      <w:r>
        <w:rPr>
          <w:color w:val="auto"/>
          <w:spacing w:val="-7"/>
        </w:rPr>
        <w:t xml:space="preserve">at an affordable cost </w:t>
      </w:r>
      <w:r>
        <w:rPr>
          <w:color w:val="auto"/>
        </w:rPr>
        <w:t xml:space="preserve">while you study in Australia. It is also a student visa requirement. </w:t>
      </w:r>
    </w:p>
    <w:p w14:paraId="2D128431" w14:textId="77777777" w:rsidR="00D01EF9" w:rsidRDefault="00D01EF9" w:rsidP="00D01EF9">
      <w:pPr>
        <w:spacing w:after="0" w:line="240" w:lineRule="auto"/>
        <w:ind w:right="-23"/>
        <w:rPr>
          <w:color w:val="auto"/>
        </w:rPr>
      </w:pPr>
      <w:r>
        <w:rPr>
          <w:color w:val="auto"/>
        </w:rPr>
        <w:t xml:space="preserve"> </w:t>
      </w:r>
    </w:p>
    <w:p w14:paraId="3A66112F" w14:textId="77777777" w:rsidR="00D01EF9" w:rsidRDefault="00D01EF9" w:rsidP="004202C3">
      <w:pPr>
        <w:pStyle w:val="Heading3"/>
        <w:numPr>
          <w:ilvl w:val="0"/>
          <w:numId w:val="0"/>
        </w:numPr>
        <w:rPr>
          <w:lang w:eastAsia="zh-CN"/>
        </w:rPr>
      </w:pPr>
      <w:r>
        <w:t>Activate your OSHC membership</w:t>
      </w:r>
    </w:p>
    <w:p w14:paraId="78AE198E" w14:textId="77777777" w:rsidR="00D01EF9" w:rsidRDefault="00D01EF9" w:rsidP="00D01EF9">
      <w:pPr>
        <w:spacing w:after="0" w:line="240" w:lineRule="auto"/>
        <w:ind w:right="-23"/>
        <w:rPr>
          <w:color w:val="auto"/>
        </w:rPr>
      </w:pPr>
      <w:r>
        <w:rPr>
          <w:color w:val="auto"/>
        </w:rPr>
        <w:t xml:space="preserve">You would have already purchased an OSHC membership before you arrive. </w:t>
      </w:r>
      <w:r w:rsidRPr="00AD1316">
        <w:rPr>
          <w:b/>
          <w:color w:val="auto"/>
        </w:rPr>
        <w:t xml:space="preserve">It is important that you activate your OSHC </w:t>
      </w:r>
      <w:r>
        <w:rPr>
          <w:b/>
          <w:color w:val="auto"/>
        </w:rPr>
        <w:t xml:space="preserve">as soon as possible if you have not already done that. </w:t>
      </w:r>
    </w:p>
    <w:p w14:paraId="4A17427D" w14:textId="77777777" w:rsidR="00D01EF9" w:rsidRDefault="00D01EF9" w:rsidP="00D01EF9">
      <w:pPr>
        <w:spacing w:after="0" w:line="240" w:lineRule="auto"/>
        <w:ind w:right="-23"/>
        <w:rPr>
          <w:b/>
          <w:color w:val="auto"/>
        </w:rPr>
      </w:pPr>
    </w:p>
    <w:p w14:paraId="795E9072" w14:textId="77777777" w:rsidR="00D01EF9" w:rsidRPr="007147BE" w:rsidRDefault="00D01EF9" w:rsidP="00D01EF9">
      <w:pPr>
        <w:spacing w:after="0" w:line="240" w:lineRule="auto"/>
        <w:ind w:right="-23"/>
        <w:rPr>
          <w:b/>
          <w:color w:val="auto"/>
        </w:rPr>
      </w:pPr>
      <w:r w:rsidRPr="007147BE">
        <w:rPr>
          <w:b/>
          <w:color w:val="auto"/>
        </w:rPr>
        <w:t xml:space="preserve">Medibank OSHC </w:t>
      </w:r>
      <w:r>
        <w:rPr>
          <w:b/>
          <w:color w:val="auto"/>
        </w:rPr>
        <w:t>members</w:t>
      </w:r>
    </w:p>
    <w:p w14:paraId="3BD859DA" w14:textId="77777777" w:rsidR="00D01EF9" w:rsidRDefault="00D01EF9" w:rsidP="00D01EF9">
      <w:pPr>
        <w:spacing w:line="240" w:lineRule="auto"/>
      </w:pPr>
      <w:r>
        <w:t xml:space="preserve">If your OSHC policy is provided by </w:t>
      </w:r>
      <w:r w:rsidRPr="00D94F32">
        <w:rPr>
          <w:b/>
        </w:rPr>
        <w:t xml:space="preserve">Medibank </w:t>
      </w:r>
      <w:r>
        <w:rPr>
          <w:b/>
        </w:rPr>
        <w:t>OSHC</w:t>
      </w:r>
      <w:r>
        <w:t>, activate your membership by following the steps below:</w:t>
      </w:r>
    </w:p>
    <w:p w14:paraId="75FBE485" w14:textId="77777777" w:rsidR="00D01EF9" w:rsidRDefault="00D01EF9" w:rsidP="00D01EF9">
      <w:pPr>
        <w:pStyle w:val="ListParagraph"/>
        <w:numPr>
          <w:ilvl w:val="0"/>
          <w:numId w:val="28"/>
        </w:numPr>
        <w:spacing w:line="240" w:lineRule="auto"/>
      </w:pPr>
      <w:r>
        <w:t xml:space="preserve">Go to </w:t>
      </w:r>
      <w:hyperlink r:id="rId119" w:history="1">
        <w:r w:rsidRPr="006A55D7">
          <w:rPr>
            <w:rStyle w:val="Hyperlink"/>
          </w:rPr>
          <w:t>https://www.medibankoshc.com.au/oshcactivate/</w:t>
        </w:r>
      </w:hyperlink>
      <w:r>
        <w:t xml:space="preserve">  </w:t>
      </w:r>
    </w:p>
    <w:p w14:paraId="5B7ACAD6" w14:textId="77777777" w:rsidR="00D01EF9" w:rsidRDefault="00D01EF9" w:rsidP="00D01EF9">
      <w:pPr>
        <w:pStyle w:val="ListParagraph"/>
        <w:numPr>
          <w:ilvl w:val="0"/>
          <w:numId w:val="28"/>
        </w:numPr>
        <w:spacing w:line="240" w:lineRule="auto"/>
      </w:pPr>
      <w:r>
        <w:t xml:space="preserve">Search the student profile using personal details including membership number, birth date, and name. </w:t>
      </w:r>
    </w:p>
    <w:p w14:paraId="10C44BC9" w14:textId="77777777" w:rsidR="00D01EF9" w:rsidRDefault="00D01EF9" w:rsidP="00D01EF9">
      <w:pPr>
        <w:pStyle w:val="ListParagraph"/>
        <w:numPr>
          <w:ilvl w:val="0"/>
          <w:numId w:val="28"/>
        </w:numPr>
        <w:spacing w:line="240" w:lineRule="auto"/>
      </w:pPr>
      <w:r>
        <w:t xml:space="preserve">Then fill the next page with student information and click “submit” when completed. </w:t>
      </w:r>
    </w:p>
    <w:p w14:paraId="559C21E7" w14:textId="77777777" w:rsidR="00D01EF9" w:rsidRDefault="00D01EF9" w:rsidP="00D01EF9">
      <w:pPr>
        <w:pStyle w:val="Heading3"/>
        <w:numPr>
          <w:ilvl w:val="0"/>
          <w:numId w:val="0"/>
        </w:numPr>
        <w:spacing w:line="240" w:lineRule="auto"/>
      </w:pPr>
      <w:r>
        <w:t>Obtain your OSHC membership card</w:t>
      </w:r>
    </w:p>
    <w:p w14:paraId="61CD8A7C" w14:textId="77777777" w:rsidR="00D01EF9" w:rsidRDefault="00D01EF9" w:rsidP="00D01EF9">
      <w:pPr>
        <w:spacing w:line="240" w:lineRule="auto"/>
      </w:pPr>
      <w:r>
        <w:t xml:space="preserve">Once you have activated your membership, it is important that you obtain your membership card. Different providers may have different forms of membership card (electronic or plastic card). </w:t>
      </w:r>
    </w:p>
    <w:p w14:paraId="7D4D5F61" w14:textId="77777777" w:rsidR="00AF6527" w:rsidRDefault="00AF6527" w:rsidP="00AF6527">
      <w:pPr>
        <w:spacing w:before="240" w:line="240" w:lineRule="auto"/>
      </w:pPr>
      <w:r>
        <w:t xml:space="preserve">If you are a </w:t>
      </w:r>
      <w:r w:rsidRPr="007147BE">
        <w:rPr>
          <w:b/>
        </w:rPr>
        <w:t>Medibank OSHC member</w:t>
      </w:r>
      <w:r>
        <w:t xml:space="preserve">, you can download your </w:t>
      </w:r>
      <w:r w:rsidRPr="007147BE">
        <w:rPr>
          <w:b/>
        </w:rPr>
        <w:t>Digital Membership Card</w:t>
      </w:r>
      <w:r>
        <w:t xml:space="preserve"> through the Online Member Services on the Medibank website. </w:t>
      </w:r>
    </w:p>
    <w:p w14:paraId="1C50FBCF" w14:textId="77777777" w:rsidR="00AF6527" w:rsidRDefault="00AF6527" w:rsidP="00AF6527">
      <w:pPr>
        <w:pStyle w:val="ListParagraph"/>
        <w:numPr>
          <w:ilvl w:val="0"/>
          <w:numId w:val="29"/>
        </w:numPr>
        <w:spacing w:line="240" w:lineRule="auto"/>
      </w:pPr>
      <w:r>
        <w:t>Log in to Online Members Services at www.medibankoshc.com.au</w:t>
      </w:r>
    </w:p>
    <w:p w14:paraId="69D8F981" w14:textId="77777777" w:rsidR="00AF6527" w:rsidRDefault="00AF6527" w:rsidP="00AF6527">
      <w:pPr>
        <w:pStyle w:val="ListParagraph"/>
        <w:numPr>
          <w:ilvl w:val="0"/>
          <w:numId w:val="29"/>
        </w:numPr>
        <w:spacing w:line="240" w:lineRule="auto"/>
      </w:pPr>
      <w:r>
        <w:t>Once logged in, select ‘My Account’ in the top menu</w:t>
      </w:r>
    </w:p>
    <w:p w14:paraId="43E8CABD" w14:textId="77777777" w:rsidR="00AF6527" w:rsidRDefault="00AF6527" w:rsidP="00AF6527">
      <w:pPr>
        <w:pStyle w:val="ListParagraph"/>
        <w:numPr>
          <w:ilvl w:val="0"/>
          <w:numId w:val="29"/>
        </w:numPr>
        <w:spacing w:line="240" w:lineRule="auto"/>
      </w:pPr>
      <w:r>
        <w:t>Select ‘View Digital Card’</w:t>
      </w:r>
    </w:p>
    <w:p w14:paraId="54B69EAF" w14:textId="77777777" w:rsidR="00AF6527" w:rsidRDefault="00AF6527" w:rsidP="00AF6527">
      <w:pPr>
        <w:pStyle w:val="ListParagraph"/>
        <w:numPr>
          <w:ilvl w:val="0"/>
          <w:numId w:val="29"/>
        </w:numPr>
        <w:spacing w:line="240" w:lineRule="auto"/>
      </w:pPr>
      <w:r>
        <w:t xml:space="preserve">Once completed, save a copy of the card to your mobile phone and computer or tablet so that you can access it at all times. </w:t>
      </w:r>
    </w:p>
    <w:p w14:paraId="560CBBFB" w14:textId="77777777" w:rsidR="00D01EF9" w:rsidRDefault="00D01EF9" w:rsidP="00D01EF9">
      <w:pPr>
        <w:pStyle w:val="Heading3"/>
        <w:numPr>
          <w:ilvl w:val="0"/>
          <w:numId w:val="0"/>
        </w:numPr>
        <w:spacing w:line="240" w:lineRule="auto"/>
      </w:pPr>
      <w:r>
        <w:t>Know your cover</w:t>
      </w:r>
    </w:p>
    <w:p w14:paraId="41948318" w14:textId="77777777" w:rsidR="00D01EF9" w:rsidRDefault="00D01EF9" w:rsidP="00D01EF9">
      <w:pPr>
        <w:spacing w:line="240" w:lineRule="auto"/>
      </w:pPr>
      <w:r>
        <w:t xml:space="preserve">It is important that you know what is covered and what is not covered in your policy, how much you can claim and how to make a claim if you do have to visit a doctor. </w:t>
      </w:r>
    </w:p>
    <w:p w14:paraId="797613AB" w14:textId="77777777" w:rsidR="00D01EF9" w:rsidRDefault="00D01EF9" w:rsidP="00D01EF9">
      <w:pPr>
        <w:spacing w:line="240" w:lineRule="auto"/>
      </w:pPr>
      <w:r>
        <w:t xml:space="preserve">If you are a </w:t>
      </w:r>
      <w:r w:rsidRPr="007147BE">
        <w:rPr>
          <w:b/>
        </w:rPr>
        <w:t>Medibank OSHC member</w:t>
      </w:r>
      <w:r>
        <w:t xml:space="preserve">, you can access the following </w:t>
      </w:r>
      <w:r w:rsidRPr="007147BE">
        <w:rPr>
          <w:b/>
        </w:rPr>
        <w:t>Online Member Services</w:t>
      </w:r>
      <w:r>
        <w:t xml:space="preserve"> on </w:t>
      </w:r>
      <w:hyperlink r:id="rId120" w:history="1">
        <w:r w:rsidRPr="00995AF8">
          <w:rPr>
            <w:rStyle w:val="Hyperlink"/>
          </w:rPr>
          <w:t>www.medibankoshc.com.au</w:t>
        </w:r>
      </w:hyperlink>
      <w:r>
        <w:t>:</w:t>
      </w:r>
    </w:p>
    <w:p w14:paraId="41DD932A" w14:textId="77777777" w:rsidR="00D01EF9" w:rsidRDefault="00D01EF9" w:rsidP="00D01EF9">
      <w:pPr>
        <w:pStyle w:val="ListParagraph"/>
        <w:numPr>
          <w:ilvl w:val="0"/>
          <w:numId w:val="30"/>
        </w:numPr>
        <w:spacing w:line="240" w:lineRule="auto"/>
      </w:pPr>
      <w:r>
        <w:t>Activate membership for new members</w:t>
      </w:r>
    </w:p>
    <w:p w14:paraId="6C637877" w14:textId="77777777" w:rsidR="00D01EF9" w:rsidRDefault="00D01EF9" w:rsidP="00D01EF9">
      <w:pPr>
        <w:pStyle w:val="ListParagraph"/>
        <w:numPr>
          <w:ilvl w:val="0"/>
          <w:numId w:val="30"/>
        </w:numPr>
        <w:spacing w:line="240" w:lineRule="auto"/>
      </w:pPr>
      <w:r>
        <w:t>Access digital member card</w:t>
      </w:r>
    </w:p>
    <w:p w14:paraId="3F114EA3" w14:textId="77777777" w:rsidR="00D01EF9" w:rsidRDefault="00D01EF9" w:rsidP="00D01EF9">
      <w:pPr>
        <w:pStyle w:val="ListParagraph"/>
        <w:numPr>
          <w:ilvl w:val="0"/>
          <w:numId w:val="30"/>
        </w:numPr>
        <w:spacing w:line="240" w:lineRule="auto"/>
      </w:pPr>
      <w:r>
        <w:t>Update membership details (including bank details for refund)</w:t>
      </w:r>
    </w:p>
    <w:p w14:paraId="1602A227" w14:textId="77777777" w:rsidR="00D01EF9" w:rsidRDefault="00D01EF9" w:rsidP="00D01EF9">
      <w:pPr>
        <w:pStyle w:val="ListParagraph"/>
        <w:numPr>
          <w:ilvl w:val="0"/>
          <w:numId w:val="30"/>
        </w:numPr>
        <w:spacing w:line="240" w:lineRule="auto"/>
      </w:pPr>
      <w:r>
        <w:t>Get policy information</w:t>
      </w:r>
    </w:p>
    <w:p w14:paraId="7E136AF6" w14:textId="77777777" w:rsidR="00D01EF9" w:rsidRDefault="00D01EF9" w:rsidP="00D01EF9">
      <w:pPr>
        <w:pStyle w:val="ListParagraph"/>
        <w:numPr>
          <w:ilvl w:val="0"/>
          <w:numId w:val="30"/>
        </w:numPr>
        <w:spacing w:line="240" w:lineRule="auto"/>
      </w:pPr>
      <w:r>
        <w:t>Make online claims</w:t>
      </w:r>
      <w:r w:rsidRPr="00122B5A">
        <w:t xml:space="preserve"> </w:t>
      </w:r>
    </w:p>
    <w:p w14:paraId="49FB536E" w14:textId="77777777" w:rsidR="00D01EF9" w:rsidRDefault="00D01EF9" w:rsidP="00D01EF9">
      <w:pPr>
        <w:spacing w:line="240" w:lineRule="auto"/>
      </w:pPr>
      <w:r>
        <w:t xml:space="preserve">If you have a problem with your OSHC, you </w:t>
      </w:r>
      <w:r w:rsidRPr="00303D15">
        <w:t>should contact your insurer in the first instance. If you are insured with Medibank OSHC, call 134 148.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42"/>
      </w:tblGrid>
      <w:tr w:rsidR="00D01EF9" w14:paraId="66C51951" w14:textId="77777777" w:rsidTr="00BD0B48">
        <w:tc>
          <w:tcPr>
            <w:tcW w:w="9242" w:type="dxa"/>
            <w:shd w:val="clear" w:color="auto" w:fill="A4CC57"/>
          </w:tcPr>
          <w:p w14:paraId="49BC8ABD" w14:textId="77777777" w:rsidR="00D01EF9" w:rsidRPr="001100EC" w:rsidRDefault="00D01EF9" w:rsidP="00BD0B48">
            <w:pPr>
              <w:rPr>
                <w:sz w:val="10"/>
                <w:szCs w:val="10"/>
              </w:rPr>
            </w:pPr>
          </w:p>
          <w:p w14:paraId="61233E17" w14:textId="77777777" w:rsidR="00D01EF9" w:rsidRPr="001100EC" w:rsidRDefault="00D01EF9" w:rsidP="00BD0B48">
            <w:pPr>
              <w:rPr>
                <w:i/>
              </w:rPr>
            </w:pPr>
            <w:r w:rsidRPr="001100EC">
              <w:rPr>
                <w:i/>
              </w:rPr>
              <w:t>If you are</w:t>
            </w:r>
            <w:r w:rsidRPr="001100EC">
              <w:rPr>
                <w:b/>
                <w:i/>
              </w:rPr>
              <w:t xml:space="preserve"> NOT</w:t>
            </w:r>
            <w:r w:rsidRPr="001100EC">
              <w:rPr>
                <w:i/>
              </w:rPr>
              <w:t xml:space="preserve"> a Medibank OSHC member, ensure that you check with your OSHC provider to find out how to activate your cover, obtain your membership card and how to make a claim online.</w:t>
            </w:r>
          </w:p>
          <w:p w14:paraId="2011D27F" w14:textId="77777777" w:rsidR="00D01EF9" w:rsidRDefault="00D01EF9" w:rsidP="00BD0B48"/>
        </w:tc>
      </w:tr>
    </w:tbl>
    <w:p w14:paraId="326927B2" w14:textId="77777777" w:rsidR="000A2325" w:rsidRPr="00C02BDB" w:rsidRDefault="00D01EF9" w:rsidP="000A2325">
      <w:pPr>
        <w:pStyle w:val="Heading2"/>
      </w:pPr>
      <w:r>
        <w:br w:type="page"/>
      </w:r>
      <w:r w:rsidR="000A2325" w:rsidRPr="00E23EA2">
        <w:lastRenderedPageBreak/>
        <w:t xml:space="preserve"> </w:t>
      </w:r>
      <w:r w:rsidR="000A2325" w:rsidRPr="00C02BDB">
        <w:t>Accommodation</w:t>
      </w:r>
    </w:p>
    <w:p w14:paraId="0724A764" w14:textId="77777777" w:rsidR="000A2325" w:rsidRDefault="002F4BEC" w:rsidP="000A2325">
      <w:pPr>
        <w:pStyle w:val="Heading3"/>
      </w:pPr>
      <w:r w:rsidRPr="00D52A8F">
        <w:rPr>
          <w:noProof/>
          <w:lang w:val="en-AU" w:eastAsia="zh-CN"/>
        </w:rPr>
        <mc:AlternateContent>
          <mc:Choice Requires="wps">
            <w:drawing>
              <wp:anchor distT="0" distB="0" distL="114300" distR="114300" simplePos="0" relativeHeight="251700736" behindDoc="1" locked="0" layoutInCell="1" allowOverlap="1" wp14:anchorId="5795DA42" wp14:editId="744B04FC">
                <wp:simplePos x="0" y="0"/>
                <wp:positionH relativeFrom="column">
                  <wp:posOffset>198755</wp:posOffset>
                </wp:positionH>
                <wp:positionV relativeFrom="paragraph">
                  <wp:posOffset>-254000</wp:posOffset>
                </wp:positionV>
                <wp:extent cx="276860" cy="275590"/>
                <wp:effectExtent l="0" t="0" r="8890" b="0"/>
                <wp:wrapNone/>
                <wp:docPr id="67" name="Oval 67"/>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C8DA0D" w14:textId="77777777" w:rsidR="003513AF" w:rsidRDefault="003513AF" w:rsidP="000A23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95DA42" id="Oval 67" o:spid="_x0000_s1057" style="position:absolute;left:0;text-align:left;margin-left:15.65pt;margin-top:-20pt;width:21.8pt;height:21.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" fillcolor="#9ad1bd" stroked="f" strokeweight="2pt">
                <v:textbox>
                  <w:txbxContent>
                    <w:p w14:paraId="77C8DA0D" w14:textId="77777777" w:rsidR="003513AF" w:rsidRDefault="003513AF" w:rsidP="000A2325">
                      <w:pPr>
                        <w:jc w:val="center"/>
                      </w:pPr>
                    </w:p>
                  </w:txbxContent>
                </v:textbox>
              </v:oval>
            </w:pict>
          </mc:Fallback>
        </mc:AlternateContent>
      </w:r>
      <w:r w:rsidRPr="00D52A8F">
        <w:rPr>
          <w:noProof/>
          <w:lang w:val="en-AU" w:eastAsia="zh-CN"/>
        </w:rPr>
        <w:drawing>
          <wp:anchor distT="0" distB="0" distL="114300" distR="114300" simplePos="0" relativeHeight="251699712" behindDoc="1" locked="0" layoutInCell="1" allowOverlap="1" wp14:anchorId="6197F9C2" wp14:editId="7D0B2D8E">
            <wp:simplePos x="0" y="0"/>
            <wp:positionH relativeFrom="column">
              <wp:posOffset>-1423670</wp:posOffset>
            </wp:positionH>
            <wp:positionV relativeFrom="paragraph">
              <wp:posOffset>-233680</wp:posOffset>
            </wp:positionV>
            <wp:extent cx="6106795" cy="238760"/>
            <wp:effectExtent l="0" t="0" r="8255" b="889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rsidR="000A2325" w:rsidRPr="00FA5D99">
        <w:t xml:space="preserve">Homestay </w:t>
      </w:r>
      <w:r w:rsidR="000A2325">
        <w:t xml:space="preserve">for under 18 students </w:t>
      </w:r>
    </w:p>
    <w:p w14:paraId="243664FF" w14:textId="77777777" w:rsidR="000A2325" w:rsidRDefault="000A2325" w:rsidP="000A2325">
      <w:pPr>
        <w:widowControl/>
        <w:ind w:right="0"/>
        <w:jc w:val="left"/>
      </w:pPr>
    </w:p>
    <w:p w14:paraId="55CD50EB" w14:textId="77777777" w:rsidR="000A2325" w:rsidRDefault="000A2325" w:rsidP="000A2325">
      <w:pPr>
        <w:widowControl/>
        <w:ind w:right="0"/>
        <w:jc w:val="left"/>
      </w:pPr>
      <w:r>
        <w:t xml:space="preserve">If you are living in a homestay approved by DE International, your accommodation has been arranged by one of the four approved homestay providers. </w:t>
      </w:r>
    </w:p>
    <w:p w14:paraId="40A62FBF" w14:textId="77777777" w:rsidR="000A2325" w:rsidRDefault="000A2325" w:rsidP="000A2325">
      <w:pPr>
        <w:pStyle w:val="Heading3"/>
        <w:numPr>
          <w:ilvl w:val="0"/>
          <w:numId w:val="0"/>
        </w:numPr>
      </w:pPr>
      <w:r>
        <w:t>Rules and expectations</w:t>
      </w:r>
    </w:p>
    <w:p w14:paraId="42828D33" w14:textId="77777777" w:rsidR="000A2325" w:rsidRDefault="000A2325" w:rsidP="000A2325">
      <w:pPr>
        <w:widowControl/>
        <w:ind w:right="0"/>
        <w:jc w:val="left"/>
      </w:pPr>
      <w:r>
        <w:t xml:space="preserve">Homestay is a great way to learn about the Australian culture and to improve your English. However, living with a new family in Australia can be quite challenging at first, and you need to follow </w:t>
      </w:r>
      <w:r w:rsidRPr="00CC28D2">
        <w:rPr>
          <w:b/>
        </w:rPr>
        <w:t xml:space="preserve">some </w:t>
      </w:r>
      <w:r>
        <w:rPr>
          <w:b/>
        </w:rPr>
        <w:t xml:space="preserve">rules </w:t>
      </w:r>
      <w:r w:rsidRPr="00CC28D2">
        <w:rPr>
          <w:b/>
        </w:rPr>
        <w:t xml:space="preserve">on how you </w:t>
      </w:r>
      <w:r>
        <w:rPr>
          <w:b/>
        </w:rPr>
        <w:t>are expected to</w:t>
      </w:r>
      <w:r w:rsidRPr="00CC28D2">
        <w:rPr>
          <w:b/>
        </w:rPr>
        <w:t xml:space="preserve"> behave in a homestay family</w:t>
      </w:r>
      <w:r>
        <w:t>:</w:t>
      </w:r>
    </w:p>
    <w:p w14:paraId="661D4C63" w14:textId="77777777" w:rsidR="00DC3F28" w:rsidRPr="00BF083E" w:rsidRDefault="00DC3F28" w:rsidP="00AE4E78">
      <w:pPr>
        <w:pStyle w:val="ListParagraph"/>
        <w:widowControl/>
        <w:numPr>
          <w:ilvl w:val="0"/>
          <w:numId w:val="44"/>
        </w:numPr>
        <w:ind w:left="426" w:right="0"/>
        <w:jc w:val="left"/>
        <w:rPr>
          <w:b/>
        </w:rPr>
      </w:pPr>
      <w:r w:rsidRPr="00BF083E">
        <w:rPr>
          <w:b/>
        </w:rPr>
        <w:t xml:space="preserve">Follow the rules </w:t>
      </w:r>
    </w:p>
    <w:p w14:paraId="0D085326" w14:textId="77777777" w:rsidR="00DC3F28" w:rsidRDefault="00DC3F28" w:rsidP="00DC3F28">
      <w:pPr>
        <w:pStyle w:val="ListParagraph"/>
        <w:widowControl/>
        <w:ind w:left="426" w:right="0"/>
        <w:jc w:val="left"/>
      </w:pPr>
      <w:r>
        <w:t>Because your accommodation has been approved by DE International, it is important that you follow the rules to make sure you stay safe during your stay in Australia:</w:t>
      </w:r>
    </w:p>
    <w:p w14:paraId="136AA2D6" w14:textId="77777777" w:rsidR="00DC3F28" w:rsidRDefault="00DC3F28" w:rsidP="00DC3F28">
      <w:pPr>
        <w:pStyle w:val="ListParagraph"/>
        <w:widowControl/>
        <w:ind w:left="426" w:right="0"/>
        <w:jc w:val="left"/>
      </w:pPr>
    </w:p>
    <w:p w14:paraId="7CF5B0E6" w14:textId="77777777" w:rsidR="00DC3F28" w:rsidRDefault="00DC3F28" w:rsidP="00AE4E78">
      <w:pPr>
        <w:pStyle w:val="ListParagraph"/>
        <w:widowControl/>
        <w:numPr>
          <w:ilvl w:val="1"/>
          <w:numId w:val="43"/>
        </w:numPr>
        <w:ind w:left="851" w:right="0"/>
        <w:jc w:val="left"/>
      </w:pPr>
      <w:r>
        <w:rPr>
          <w:b/>
        </w:rPr>
        <w:t>Come</w:t>
      </w:r>
      <w:r w:rsidRPr="00CB1B7F">
        <w:rPr>
          <w:b/>
        </w:rPr>
        <w:t xml:space="preserve"> home for dinner every day</w:t>
      </w:r>
      <w:r>
        <w:t xml:space="preserve"> – you are expected to come home after each school day. You cannot stay overnight at a friend’s or relative’s place without approval from DE International</w:t>
      </w:r>
    </w:p>
    <w:p w14:paraId="78905A7E" w14:textId="77777777" w:rsidR="00DC3F28" w:rsidRDefault="00DC3F28" w:rsidP="00AE4E78">
      <w:pPr>
        <w:pStyle w:val="ListParagraph"/>
        <w:widowControl/>
        <w:numPr>
          <w:ilvl w:val="1"/>
          <w:numId w:val="43"/>
        </w:numPr>
        <w:ind w:left="851" w:right="0"/>
        <w:jc w:val="left"/>
      </w:pPr>
      <w:r>
        <w:rPr>
          <w:b/>
        </w:rPr>
        <w:t>Follow</w:t>
      </w:r>
      <w:r w:rsidRPr="00CB1B7F">
        <w:rPr>
          <w:b/>
        </w:rPr>
        <w:t xml:space="preserve"> the curfew time</w:t>
      </w:r>
      <w:r>
        <w:t xml:space="preserve"> – on special occasions when you have to come home late, you should be home by 8 pm on weekdays and 9pm during the weekends if your host is ok with it </w:t>
      </w:r>
    </w:p>
    <w:p w14:paraId="54EC8630" w14:textId="77777777" w:rsidR="00DC3F28" w:rsidRDefault="00DC3F28" w:rsidP="00AE4E78">
      <w:pPr>
        <w:pStyle w:val="ListParagraph"/>
        <w:widowControl/>
        <w:numPr>
          <w:ilvl w:val="1"/>
          <w:numId w:val="43"/>
        </w:numPr>
        <w:ind w:left="851" w:right="0"/>
        <w:jc w:val="left"/>
      </w:pPr>
      <w:r>
        <w:rPr>
          <w:b/>
        </w:rPr>
        <w:t xml:space="preserve">Stay </w:t>
      </w:r>
      <w:r w:rsidRPr="00CB1B7F">
        <w:rPr>
          <w:b/>
        </w:rPr>
        <w:t xml:space="preserve">in a homestay arranged by one of the four approved homestay providers </w:t>
      </w:r>
      <w:r>
        <w:t>(see 9.2) and seek approval from DE International if you want to move</w:t>
      </w:r>
    </w:p>
    <w:p w14:paraId="10E4C75E" w14:textId="77777777" w:rsidR="00DC3F28" w:rsidRDefault="00DC3F28" w:rsidP="00AE4E78">
      <w:pPr>
        <w:pStyle w:val="ListParagraph"/>
        <w:widowControl/>
        <w:numPr>
          <w:ilvl w:val="1"/>
          <w:numId w:val="43"/>
        </w:numPr>
        <w:ind w:left="851" w:right="0"/>
        <w:jc w:val="left"/>
      </w:pPr>
      <w:r>
        <w:rPr>
          <w:b/>
        </w:rPr>
        <w:t>Do not invite</w:t>
      </w:r>
      <w:r w:rsidRPr="00CB1B7F">
        <w:rPr>
          <w:b/>
        </w:rPr>
        <w:t xml:space="preserve"> friends to stay at your homestay overnight</w:t>
      </w:r>
      <w:r>
        <w:t xml:space="preserve"> without your host’s consent.</w:t>
      </w:r>
    </w:p>
    <w:p w14:paraId="6B579045" w14:textId="77777777" w:rsidR="000A2325" w:rsidRDefault="000A2325" w:rsidP="000A2325">
      <w:pPr>
        <w:pStyle w:val="ListParagraph"/>
        <w:widowControl/>
        <w:ind w:right="0"/>
        <w:jc w:val="left"/>
      </w:pPr>
    </w:p>
    <w:p w14:paraId="19469F2E" w14:textId="77777777" w:rsidR="000A2325" w:rsidRDefault="000A2325" w:rsidP="000A2325">
      <w:pPr>
        <w:pStyle w:val="ListParagraph"/>
        <w:widowControl/>
        <w:ind w:left="426" w:right="0"/>
        <w:jc w:val="left"/>
      </w:pPr>
      <w:r>
        <w:t>Your homestay will also have house rules that you must follow, but a lot of them are just common sense. For example,</w:t>
      </w:r>
    </w:p>
    <w:p w14:paraId="455561C8" w14:textId="77777777" w:rsidR="000A2325" w:rsidRDefault="000A2325" w:rsidP="000A2325">
      <w:pPr>
        <w:pStyle w:val="ListParagraph"/>
        <w:widowControl/>
        <w:ind w:left="426" w:right="0"/>
        <w:jc w:val="left"/>
      </w:pPr>
      <w:r>
        <w:t xml:space="preserve"> </w:t>
      </w:r>
    </w:p>
    <w:p w14:paraId="779506BA" w14:textId="77777777" w:rsidR="000A2325" w:rsidRDefault="000A2325" w:rsidP="00AE4E78">
      <w:pPr>
        <w:pStyle w:val="ListParagraph"/>
        <w:numPr>
          <w:ilvl w:val="1"/>
          <w:numId w:val="43"/>
        </w:numPr>
        <w:ind w:left="851"/>
      </w:pPr>
      <w:r>
        <w:t xml:space="preserve">keep your room clean and tidy during your stay </w:t>
      </w:r>
    </w:p>
    <w:p w14:paraId="2B2FFBF1" w14:textId="77777777" w:rsidR="000A2325" w:rsidRDefault="000A2325" w:rsidP="00AE4E78">
      <w:pPr>
        <w:pStyle w:val="ListParagraph"/>
        <w:numPr>
          <w:ilvl w:val="1"/>
          <w:numId w:val="43"/>
        </w:numPr>
        <w:ind w:left="851"/>
      </w:pPr>
      <w:r>
        <w:t>do not eat in the bedroom for hygiene reasons</w:t>
      </w:r>
    </w:p>
    <w:p w14:paraId="6AE11574" w14:textId="77777777" w:rsidR="000A2325" w:rsidRDefault="000A2325" w:rsidP="00AE4E78">
      <w:pPr>
        <w:pStyle w:val="ListParagraph"/>
        <w:numPr>
          <w:ilvl w:val="1"/>
          <w:numId w:val="43"/>
        </w:numPr>
        <w:ind w:left="851"/>
      </w:pPr>
      <w:r>
        <w:t>tidy up or clean up after yourself around the home</w:t>
      </w:r>
    </w:p>
    <w:p w14:paraId="5800F93A" w14:textId="77777777" w:rsidR="000A2325" w:rsidRDefault="000A2325" w:rsidP="00AE4E78">
      <w:pPr>
        <w:pStyle w:val="ListParagraph"/>
        <w:numPr>
          <w:ilvl w:val="1"/>
          <w:numId w:val="43"/>
        </w:numPr>
        <w:ind w:left="851"/>
      </w:pPr>
      <w:r>
        <w:t>call your host if you are running late</w:t>
      </w:r>
    </w:p>
    <w:p w14:paraId="38660A1A" w14:textId="77777777" w:rsidR="000A2325" w:rsidRDefault="000A2325" w:rsidP="00AE4E78">
      <w:pPr>
        <w:pStyle w:val="ListParagraph"/>
        <w:numPr>
          <w:ilvl w:val="1"/>
          <w:numId w:val="43"/>
        </w:numPr>
        <w:ind w:left="851"/>
      </w:pPr>
      <w:r>
        <w:t>turn off the lights and appliances when you are not using them to avoid wasting energy</w:t>
      </w:r>
    </w:p>
    <w:p w14:paraId="3D9E4DBB" w14:textId="77777777" w:rsidR="000A2325" w:rsidRDefault="000A2325" w:rsidP="00AE4E78">
      <w:pPr>
        <w:pStyle w:val="ListParagraph"/>
        <w:numPr>
          <w:ilvl w:val="1"/>
          <w:numId w:val="43"/>
        </w:numPr>
        <w:ind w:left="851"/>
      </w:pPr>
      <w:r>
        <w:t>take short showers no longer than 15 minutes to save water, especially during drought season</w:t>
      </w:r>
    </w:p>
    <w:p w14:paraId="7D18C0F1" w14:textId="77777777" w:rsidR="000A2325" w:rsidRDefault="000A2325" w:rsidP="00AE4E78">
      <w:pPr>
        <w:pStyle w:val="ListParagraph"/>
        <w:numPr>
          <w:ilvl w:val="1"/>
          <w:numId w:val="43"/>
        </w:numPr>
        <w:ind w:left="851"/>
      </w:pPr>
      <w:r>
        <w:t>switch off your devices by 11 pm</w:t>
      </w:r>
    </w:p>
    <w:p w14:paraId="39AEDEBA" w14:textId="77777777" w:rsidR="000A2325" w:rsidRDefault="000A2325" w:rsidP="00AE4E78">
      <w:pPr>
        <w:pStyle w:val="ListParagraph"/>
        <w:numPr>
          <w:ilvl w:val="1"/>
          <w:numId w:val="43"/>
        </w:numPr>
        <w:ind w:left="851"/>
      </w:pPr>
      <w:r>
        <w:t xml:space="preserve">Internet should only be used for school purpose, and not playing games until early hours of the morning.  </w:t>
      </w:r>
    </w:p>
    <w:p w14:paraId="04A3651C" w14:textId="77777777" w:rsidR="000A2325" w:rsidRDefault="00BA10A7" w:rsidP="000A2325">
      <w:pPr>
        <w:pStyle w:val="ListParagraph"/>
        <w:ind w:left="851"/>
      </w:pPr>
      <w:r>
        <w:t xml:space="preserve">   </w:t>
      </w:r>
    </w:p>
    <w:tbl>
      <w:tblPr>
        <w:tblStyle w:val="TableGrid"/>
        <w:tblpPr w:leftFromText="180" w:rightFromText="180" w:vertAnchor="text" w:horzAnchor="margin" w:tblpX="392" w:tblpY="1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8755"/>
      </w:tblGrid>
      <w:tr w:rsidR="000A2325" w:rsidRPr="001148AD" w14:paraId="16786278" w14:textId="77777777" w:rsidTr="00BA10A7">
        <w:tc>
          <w:tcPr>
            <w:tcW w:w="8755" w:type="dxa"/>
            <w:shd w:val="clear" w:color="auto" w:fill="A4CC57"/>
          </w:tcPr>
          <w:p w14:paraId="0B6A86FE" w14:textId="77777777" w:rsidR="000A2325" w:rsidRPr="00AA597C" w:rsidRDefault="000A2325" w:rsidP="00BA10A7">
            <w:pPr>
              <w:widowControl/>
              <w:ind w:left="426" w:right="0"/>
              <w:jc w:val="left"/>
              <w:rPr>
                <w:i/>
                <w:color w:val="auto"/>
                <w:sz w:val="16"/>
                <w:szCs w:val="16"/>
              </w:rPr>
            </w:pPr>
          </w:p>
          <w:p w14:paraId="10C96B02" w14:textId="77777777" w:rsidR="000A2325" w:rsidRPr="001148AD" w:rsidRDefault="000A2325" w:rsidP="00BA10A7">
            <w:pPr>
              <w:widowControl/>
              <w:ind w:left="163" w:right="0"/>
              <w:rPr>
                <w:i/>
                <w:color w:val="auto"/>
              </w:rPr>
            </w:pPr>
            <w:r w:rsidRPr="001148AD">
              <w:rPr>
                <w:i/>
                <w:color w:val="auto"/>
              </w:rPr>
              <w:t xml:space="preserve">Remember that things will be different from </w:t>
            </w:r>
            <w:r>
              <w:rPr>
                <w:i/>
                <w:color w:val="auto"/>
              </w:rPr>
              <w:t xml:space="preserve">what you are used to at your </w:t>
            </w:r>
            <w:r w:rsidRPr="001148AD">
              <w:rPr>
                <w:i/>
                <w:color w:val="auto"/>
              </w:rPr>
              <w:t>home</w:t>
            </w:r>
            <w:r>
              <w:rPr>
                <w:i/>
                <w:color w:val="auto"/>
              </w:rPr>
              <w:t xml:space="preserve"> overseas</w:t>
            </w:r>
            <w:r w:rsidRPr="001148AD">
              <w:rPr>
                <w:i/>
                <w:color w:val="auto"/>
              </w:rPr>
              <w:t xml:space="preserve"> and it may take some time for you to adjust – this can be the food, culture, language, food and people in the home. Be </w:t>
            </w:r>
            <w:r w:rsidRPr="001148AD">
              <w:rPr>
                <w:b/>
                <w:i/>
                <w:color w:val="auto"/>
              </w:rPr>
              <w:t>flexible and open-minded</w:t>
            </w:r>
            <w:r w:rsidRPr="001148AD">
              <w:rPr>
                <w:i/>
                <w:color w:val="auto"/>
              </w:rPr>
              <w:t>, and don’t be afraid to try new things!</w:t>
            </w:r>
          </w:p>
          <w:p w14:paraId="1A1AF010" w14:textId="77777777" w:rsidR="000A2325" w:rsidRPr="001148AD" w:rsidRDefault="000A2325" w:rsidP="00BA10A7">
            <w:pPr>
              <w:widowControl/>
              <w:ind w:left="426" w:right="0"/>
              <w:jc w:val="left"/>
              <w:rPr>
                <w:i/>
                <w:color w:val="auto"/>
              </w:rPr>
            </w:pPr>
          </w:p>
        </w:tc>
      </w:tr>
    </w:tbl>
    <w:p w14:paraId="2366421A" w14:textId="77777777" w:rsidR="000A2325" w:rsidRDefault="000A2325" w:rsidP="000A2325">
      <w:pPr>
        <w:pStyle w:val="ListParagraph"/>
        <w:ind w:left="1440"/>
      </w:pPr>
    </w:p>
    <w:p w14:paraId="2502B53D" w14:textId="77777777" w:rsidR="000A2325" w:rsidRDefault="000A2325" w:rsidP="000A2325">
      <w:pPr>
        <w:widowControl/>
        <w:ind w:right="0"/>
        <w:jc w:val="left"/>
        <w:rPr>
          <w:b/>
        </w:rPr>
      </w:pPr>
      <w:r>
        <w:rPr>
          <w:b/>
        </w:rPr>
        <w:br w:type="page"/>
      </w:r>
    </w:p>
    <w:p w14:paraId="73EFBE2C" w14:textId="77777777" w:rsidR="000A2325" w:rsidRPr="00BF083E" w:rsidRDefault="000A2325" w:rsidP="00AE4E78">
      <w:pPr>
        <w:pStyle w:val="ListParagraph"/>
        <w:widowControl/>
        <w:numPr>
          <w:ilvl w:val="0"/>
          <w:numId w:val="44"/>
        </w:numPr>
        <w:ind w:left="426" w:right="0"/>
        <w:jc w:val="left"/>
        <w:rPr>
          <w:b/>
        </w:rPr>
      </w:pPr>
      <w:r w:rsidRPr="00BF083E">
        <w:rPr>
          <w:b/>
        </w:rPr>
        <w:lastRenderedPageBreak/>
        <w:t>Be respectful and considerate</w:t>
      </w:r>
    </w:p>
    <w:p w14:paraId="4F5F9618" w14:textId="77777777" w:rsidR="000A2325" w:rsidRDefault="000A2325" w:rsidP="000A2325">
      <w:pPr>
        <w:pStyle w:val="ListParagraph"/>
        <w:widowControl/>
        <w:ind w:left="426" w:right="0"/>
        <w:jc w:val="left"/>
      </w:pPr>
      <w:r w:rsidRPr="003B5C58">
        <w:t>Always show respect and be polite to your homestay family. Treat them the way you would like to be treated. Be aware that what you do in the home may affect others. For example, watch the volume when you play music or watch TV, and clean up after yourself</w:t>
      </w:r>
      <w:r>
        <w:t>, especially in common areas such as kitchen and bathrooms.</w:t>
      </w:r>
    </w:p>
    <w:p w14:paraId="210DF727" w14:textId="77777777" w:rsidR="000A2325" w:rsidRDefault="000A2325" w:rsidP="000A2325">
      <w:pPr>
        <w:pStyle w:val="ListParagraph"/>
        <w:widowControl/>
        <w:ind w:left="426" w:right="0"/>
        <w:jc w:val="left"/>
      </w:pPr>
      <w:r w:rsidRPr="003B5C58">
        <w:t xml:space="preserve"> </w:t>
      </w:r>
    </w:p>
    <w:p w14:paraId="2FCF643E" w14:textId="77777777" w:rsidR="000A2325" w:rsidRDefault="000A2325" w:rsidP="00AE4E78">
      <w:pPr>
        <w:pStyle w:val="ListParagraph"/>
        <w:widowControl/>
        <w:numPr>
          <w:ilvl w:val="0"/>
          <w:numId w:val="44"/>
        </w:numPr>
        <w:ind w:left="426" w:right="0"/>
        <w:jc w:val="left"/>
      </w:pPr>
      <w:r w:rsidRPr="00B27909">
        <w:rPr>
          <w:b/>
        </w:rPr>
        <w:t>Take time to know and talk to your homestay family</w:t>
      </w:r>
      <w:r>
        <w:t xml:space="preserve"> </w:t>
      </w:r>
    </w:p>
    <w:p w14:paraId="42456688" w14:textId="77777777" w:rsidR="000A2325" w:rsidRDefault="000A2325" w:rsidP="000A2325">
      <w:pPr>
        <w:pStyle w:val="ListParagraph"/>
        <w:widowControl/>
        <w:ind w:left="426" w:right="0"/>
        <w:jc w:val="left"/>
      </w:pPr>
      <w:r>
        <w:t>Don’t be shy! Instead of going into your own room when you come home, hang out with your host family. It’s always good to start the day with “good morning” and start a conversation with “How was your day?” when you come home.</w:t>
      </w:r>
    </w:p>
    <w:p w14:paraId="7B7B383C" w14:textId="77777777" w:rsidR="000A2325" w:rsidRDefault="000A2325" w:rsidP="000A2325">
      <w:pPr>
        <w:pStyle w:val="ListParagraph"/>
        <w:widowControl/>
        <w:ind w:left="426" w:right="0"/>
        <w:jc w:val="left"/>
      </w:pPr>
    </w:p>
    <w:p w14:paraId="412944EA" w14:textId="77777777" w:rsidR="000A2325" w:rsidRDefault="000A2325" w:rsidP="000A2325">
      <w:pPr>
        <w:pStyle w:val="ListParagraph"/>
        <w:widowControl/>
        <w:ind w:left="426" w:right="0"/>
        <w:jc w:val="left"/>
      </w:pPr>
      <w:r>
        <w:t xml:space="preserve">Also, don’t be afraid to ask questions when you are unsure, and talk to your host if you want to be heard, such as if you want more food at dinner time or if your room is too warm. Just be respectful and reasonable.  </w:t>
      </w:r>
    </w:p>
    <w:p w14:paraId="6745AD3B" w14:textId="77777777" w:rsidR="000A2325" w:rsidRDefault="000A2325" w:rsidP="000A2325">
      <w:pPr>
        <w:pStyle w:val="ListParagraph"/>
        <w:widowControl/>
        <w:ind w:left="426" w:right="0"/>
        <w:jc w:val="left"/>
      </w:pPr>
    </w:p>
    <w:p w14:paraId="7713A3AC" w14:textId="77777777" w:rsidR="000A2325" w:rsidRDefault="000A2325" w:rsidP="000A2325">
      <w:pPr>
        <w:widowControl/>
        <w:ind w:right="0"/>
        <w:jc w:val="left"/>
      </w:pPr>
      <w:r>
        <w:t xml:space="preserve">Similarly, </w:t>
      </w:r>
      <w:r w:rsidRPr="00CC28D2">
        <w:rPr>
          <w:b/>
        </w:rPr>
        <w:t>your homestay host</w:t>
      </w:r>
      <w:r>
        <w:t xml:space="preserve"> also has to follow rules when they are hosting you. For example, they must:</w:t>
      </w:r>
    </w:p>
    <w:p w14:paraId="477AE543" w14:textId="77777777" w:rsidR="000A2325" w:rsidRDefault="000A2325" w:rsidP="00AE4E78">
      <w:pPr>
        <w:pStyle w:val="ListParagraph"/>
        <w:widowControl/>
        <w:numPr>
          <w:ilvl w:val="0"/>
          <w:numId w:val="45"/>
        </w:numPr>
        <w:ind w:right="0"/>
        <w:jc w:val="left"/>
      </w:pPr>
      <w:r>
        <w:t>welcome you into the home and include you in family activities</w:t>
      </w:r>
    </w:p>
    <w:p w14:paraId="50BA04D8" w14:textId="77777777" w:rsidR="000A2325" w:rsidRDefault="000A2325" w:rsidP="00AE4E78">
      <w:pPr>
        <w:pStyle w:val="ListParagraph"/>
        <w:widowControl/>
        <w:numPr>
          <w:ilvl w:val="0"/>
          <w:numId w:val="45"/>
        </w:numPr>
        <w:ind w:right="0"/>
        <w:jc w:val="left"/>
      </w:pPr>
      <w:r>
        <w:t xml:space="preserve">give you a key and any passcodes required to access the residence </w:t>
      </w:r>
    </w:p>
    <w:p w14:paraId="0B58B394" w14:textId="77777777" w:rsidR="000A2325" w:rsidRDefault="000A2325" w:rsidP="00AE4E78">
      <w:pPr>
        <w:pStyle w:val="ListParagraph"/>
        <w:widowControl/>
        <w:numPr>
          <w:ilvl w:val="0"/>
          <w:numId w:val="45"/>
        </w:numPr>
        <w:ind w:right="0"/>
        <w:jc w:val="left"/>
      </w:pPr>
      <w:r>
        <w:t>provide you with a safe and secure bedroom with storage space for your personal items, and facilities including a bed, desk, chair and adequate lighting</w:t>
      </w:r>
    </w:p>
    <w:p w14:paraId="64EDF7D3" w14:textId="77777777" w:rsidR="000A2325" w:rsidRDefault="000A2325" w:rsidP="00AE4E78">
      <w:pPr>
        <w:pStyle w:val="ListParagraph"/>
        <w:widowControl/>
        <w:numPr>
          <w:ilvl w:val="0"/>
          <w:numId w:val="45"/>
        </w:numPr>
        <w:ind w:right="0"/>
        <w:jc w:val="left"/>
      </w:pPr>
      <w:r>
        <w:t xml:space="preserve">live in the residence with you at all times, including holiday periods; and inform DE International if there’s any change to the accommodation and welfare arrangements </w:t>
      </w:r>
    </w:p>
    <w:p w14:paraId="1849494C" w14:textId="77777777" w:rsidR="000A2325" w:rsidRDefault="000A2325" w:rsidP="00AE4E78">
      <w:pPr>
        <w:pStyle w:val="ListParagraph"/>
        <w:widowControl/>
        <w:numPr>
          <w:ilvl w:val="0"/>
          <w:numId w:val="45"/>
        </w:numPr>
        <w:ind w:right="0"/>
        <w:jc w:val="left"/>
      </w:pPr>
      <w:r>
        <w:t>give you access to heating in winter and cooling in summer</w:t>
      </w:r>
    </w:p>
    <w:p w14:paraId="4E8DB4D0" w14:textId="77777777" w:rsidR="000A2325" w:rsidRDefault="000A2325" w:rsidP="00AE4E78">
      <w:pPr>
        <w:pStyle w:val="ListParagraph"/>
        <w:widowControl/>
        <w:numPr>
          <w:ilvl w:val="0"/>
          <w:numId w:val="45"/>
        </w:numPr>
        <w:ind w:right="0"/>
        <w:jc w:val="left"/>
      </w:pPr>
      <w:r>
        <w:t>provide three meals per day, including food for making lunch</w:t>
      </w:r>
    </w:p>
    <w:p w14:paraId="2D5E5EFD" w14:textId="77777777" w:rsidR="000A2325" w:rsidRDefault="000A2325" w:rsidP="00AE4E78">
      <w:pPr>
        <w:pStyle w:val="ListParagraph"/>
        <w:widowControl/>
        <w:numPr>
          <w:ilvl w:val="0"/>
          <w:numId w:val="45"/>
        </w:numPr>
        <w:ind w:right="0"/>
        <w:jc w:val="left"/>
      </w:pPr>
      <w:r>
        <w:t xml:space="preserve">attend school meetings and communicate with the school about your studies. </w:t>
      </w:r>
    </w:p>
    <w:p w14:paraId="186ED812" w14:textId="77777777" w:rsidR="000A2325" w:rsidRDefault="000A2325" w:rsidP="000A2325">
      <w:pPr>
        <w:widowControl/>
        <w:ind w:right="0"/>
        <w:jc w:val="left"/>
      </w:pPr>
    </w:p>
    <w:p w14:paraId="6F63DAF1" w14:textId="77777777" w:rsidR="000A2325" w:rsidRDefault="000A2325" w:rsidP="000A2325">
      <w:pPr>
        <w:widowControl/>
        <w:ind w:right="0"/>
        <w:jc w:val="left"/>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072"/>
      </w:tblGrid>
      <w:tr w:rsidR="000A2325" w14:paraId="403417BA" w14:textId="77777777" w:rsidTr="000A2325">
        <w:tc>
          <w:tcPr>
            <w:tcW w:w="9072" w:type="dxa"/>
            <w:shd w:val="clear" w:color="auto" w:fill="A4CC57"/>
          </w:tcPr>
          <w:p w14:paraId="64D3366D" w14:textId="77777777" w:rsidR="000A2325" w:rsidRDefault="000A2325" w:rsidP="00BD0B48">
            <w:pPr>
              <w:widowControl/>
              <w:ind w:left="360" w:right="0"/>
              <w:rPr>
                <w:i/>
              </w:rPr>
            </w:pPr>
          </w:p>
          <w:p w14:paraId="15DBDC93" w14:textId="6E33DC0D" w:rsidR="000A2325" w:rsidRPr="004901DC" w:rsidRDefault="000A2325" w:rsidP="00BD0B48">
            <w:pPr>
              <w:widowControl/>
              <w:ind w:left="360" w:right="0"/>
              <w:rPr>
                <w:i/>
              </w:rPr>
            </w:pPr>
            <w:r>
              <w:rPr>
                <w:i/>
              </w:rPr>
              <w:t>If there are</w:t>
            </w:r>
            <w:r w:rsidRPr="004901DC">
              <w:rPr>
                <w:i/>
              </w:rPr>
              <w:t xml:space="preserve"> problems in your homestay and they are not resolved after you speak to your host, or if the matter is sensitive and you prefer to speak to someone else, don</w:t>
            </w:r>
            <w:r>
              <w:rPr>
                <w:i/>
              </w:rPr>
              <w:t>’</w:t>
            </w:r>
            <w:r w:rsidRPr="004901DC">
              <w:rPr>
                <w:i/>
              </w:rPr>
              <w:t xml:space="preserve">t be afraid to speak to </w:t>
            </w:r>
            <w:r w:rsidR="00353EAC">
              <w:rPr>
                <w:i/>
              </w:rPr>
              <w:t xml:space="preserve">the Deputy Principal Mrs Liau or </w:t>
            </w:r>
            <w:r w:rsidRPr="004901DC">
              <w:rPr>
                <w:i/>
              </w:rPr>
              <w:t xml:space="preserve">your International Student </w:t>
            </w:r>
            <w:r w:rsidR="00182ED1">
              <w:rPr>
                <w:i/>
              </w:rPr>
              <w:t>Coordinator</w:t>
            </w:r>
            <w:r w:rsidR="00353EAC">
              <w:rPr>
                <w:i/>
              </w:rPr>
              <w:t xml:space="preserve"> Mr Leung</w:t>
            </w:r>
            <w:r w:rsidRPr="004901DC">
              <w:rPr>
                <w:i/>
              </w:rPr>
              <w:t xml:space="preserve">. They are here to help you. </w:t>
            </w:r>
          </w:p>
          <w:p w14:paraId="2EA9B93D" w14:textId="77777777" w:rsidR="000A2325" w:rsidRPr="004901DC" w:rsidRDefault="000A2325" w:rsidP="00BD0B48">
            <w:pPr>
              <w:pStyle w:val="ListParagraph"/>
              <w:widowControl/>
              <w:ind w:right="0"/>
              <w:jc w:val="left"/>
              <w:rPr>
                <w:b/>
              </w:rPr>
            </w:pPr>
          </w:p>
        </w:tc>
      </w:tr>
    </w:tbl>
    <w:p w14:paraId="297F07C0" w14:textId="77777777" w:rsidR="000A2325" w:rsidRDefault="000A2325" w:rsidP="000A2325">
      <w:pPr>
        <w:widowControl/>
        <w:ind w:right="0"/>
        <w:jc w:val="left"/>
        <w:rPr>
          <w:b/>
        </w:rPr>
      </w:pPr>
    </w:p>
    <w:p w14:paraId="095907AD" w14:textId="77777777" w:rsidR="000A2325" w:rsidRDefault="000A2325" w:rsidP="000A2325">
      <w:pPr>
        <w:widowControl/>
        <w:ind w:right="0"/>
        <w:jc w:val="left"/>
        <w:rPr>
          <w:rFonts w:eastAsiaTheme="majorEastAsia"/>
          <w:b/>
          <w:bCs/>
          <w:color w:val="005A2F"/>
          <w:sz w:val="24"/>
          <w:szCs w:val="24"/>
          <w:lang w:val="en"/>
        </w:rPr>
      </w:pPr>
      <w:r>
        <w:br w:type="page"/>
      </w:r>
    </w:p>
    <w:p w14:paraId="378830CB" w14:textId="77777777" w:rsidR="000A2325" w:rsidRDefault="000A2325" w:rsidP="000A2325">
      <w:pPr>
        <w:pStyle w:val="Heading3"/>
      </w:pPr>
      <w:r>
        <w:lastRenderedPageBreak/>
        <w:t>Renting or Sharing an Accommodation (over 18 students)</w:t>
      </w:r>
    </w:p>
    <w:p w14:paraId="7EC4B761" w14:textId="77777777" w:rsidR="000A2325" w:rsidRDefault="000A2325" w:rsidP="000A2325"/>
    <w:p w14:paraId="5BBC0A0F" w14:textId="77777777" w:rsidR="000A2325" w:rsidRDefault="000A2325" w:rsidP="000A2325">
      <w:r>
        <w:t>If you have turned 18 and decided to rent or share an accommodation, make sure you know your rights and responsibilities as a tenant.</w:t>
      </w:r>
    </w:p>
    <w:p w14:paraId="57DACB2C" w14:textId="77777777" w:rsidR="000A2325" w:rsidRPr="009D493D" w:rsidRDefault="000A2325" w:rsidP="000A2325">
      <w:pPr>
        <w:spacing w:after="0"/>
        <w:jc w:val="left"/>
        <w:rPr>
          <w:rStyle w:val="Hyperlink"/>
        </w:rPr>
      </w:pPr>
      <w:r w:rsidRPr="009D493D">
        <w:t xml:space="preserve">The </w:t>
      </w:r>
      <w:r w:rsidRPr="009D493D">
        <w:rPr>
          <w:b/>
        </w:rPr>
        <w:t>Fair Trading NSW</w:t>
      </w:r>
      <w:r w:rsidRPr="009D493D">
        <w:t xml:space="preserve"> website provide</w:t>
      </w:r>
      <w:r>
        <w:t>s</w:t>
      </w:r>
      <w:r w:rsidRPr="009D493D">
        <w:t xml:space="preserve"> useful information on renting: </w:t>
      </w:r>
      <w:r>
        <w:fldChar w:fldCharType="begin"/>
      </w:r>
      <w:r>
        <w:instrText xml:space="preserve"> HYPERLINK "https://www.fairtrading.nsw.gov.au/" </w:instrText>
      </w:r>
      <w:r>
        <w:fldChar w:fldCharType="separate"/>
      </w:r>
      <w:r w:rsidRPr="009D493D">
        <w:rPr>
          <w:rStyle w:val="Hyperlink"/>
        </w:rPr>
        <w:t>https://www.fairtrading.nsw.gov.au/</w:t>
      </w:r>
    </w:p>
    <w:p w14:paraId="7FB13C22" w14:textId="77777777" w:rsidR="000A2325" w:rsidRDefault="000A2325" w:rsidP="000A2325">
      <w:pPr>
        <w:spacing w:after="0"/>
      </w:pPr>
      <w:r>
        <w:fldChar w:fldCharType="end"/>
      </w:r>
    </w:p>
    <w:p w14:paraId="4D5CECCC" w14:textId="77777777" w:rsidR="000A2325" w:rsidRDefault="000A2325" w:rsidP="000A2325">
      <w:pPr>
        <w:spacing w:after="0"/>
      </w:pPr>
      <w:r>
        <w:t>Under the law, your landlord must give you a copy of the New Tenant Checklist:</w:t>
      </w:r>
    </w:p>
    <w:tbl>
      <w:tblPr>
        <w:tblStyle w:val="TableGrid"/>
        <w:tblpPr w:leftFromText="180" w:rightFromText="180" w:vertAnchor="text" w:horzAnchor="margin" w:tblpX="108" w:tblpY="5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8789"/>
      </w:tblGrid>
      <w:tr w:rsidR="000A2325" w14:paraId="19DBE270" w14:textId="77777777" w:rsidTr="000A2325">
        <w:tc>
          <w:tcPr>
            <w:tcW w:w="8789" w:type="dxa"/>
            <w:shd w:val="clear" w:color="auto" w:fill="9AD1BD"/>
          </w:tcPr>
          <w:p w14:paraId="00F51F1C" w14:textId="77777777" w:rsidR="000A2325" w:rsidRDefault="000A2325" w:rsidP="000A2325">
            <w:pPr>
              <w:pStyle w:val="Heading3"/>
              <w:numPr>
                <w:ilvl w:val="0"/>
                <w:numId w:val="0"/>
              </w:numPr>
            </w:pPr>
            <w:r w:rsidRPr="00DD7CBF">
              <w:t>D</w:t>
            </w:r>
            <w:r>
              <w:t>Os:</w:t>
            </w:r>
          </w:p>
          <w:p w14:paraId="56B73635" w14:textId="77777777" w:rsidR="000A2325" w:rsidRPr="00447B5B" w:rsidRDefault="000A2325" w:rsidP="000A2325">
            <w:pPr>
              <w:rPr>
                <w:lang w:val="en"/>
              </w:rPr>
            </w:pPr>
          </w:p>
          <w:p w14:paraId="4DA78292" w14:textId="77777777" w:rsidR="000A2325" w:rsidRDefault="000A2325" w:rsidP="00AE4E78">
            <w:pPr>
              <w:pStyle w:val="ListParagraph"/>
              <w:numPr>
                <w:ilvl w:val="0"/>
                <w:numId w:val="46"/>
              </w:numPr>
            </w:pPr>
            <w:r>
              <w:rPr>
                <w:b/>
              </w:rPr>
              <w:t>L</w:t>
            </w:r>
            <w:r w:rsidRPr="006702DE">
              <w:rPr>
                <w:b/>
              </w:rPr>
              <w:t>et your school know your new address within 7 days (a student visa condition)</w:t>
            </w:r>
            <w:r>
              <w:t>, and let them know of an emergency contact – this person should be a trustworthy adult friend or relative in Sydney, and preferably over 21.</w:t>
            </w:r>
          </w:p>
          <w:p w14:paraId="2E48EEE3" w14:textId="77777777" w:rsidR="000A2325" w:rsidRDefault="000A2325" w:rsidP="000A2325">
            <w:pPr>
              <w:pStyle w:val="ListParagraph"/>
            </w:pPr>
          </w:p>
          <w:p w14:paraId="3F0137C2" w14:textId="77777777" w:rsidR="000A2325" w:rsidRDefault="000A2325" w:rsidP="00AE4E78">
            <w:pPr>
              <w:pStyle w:val="ListParagraph"/>
              <w:numPr>
                <w:ilvl w:val="0"/>
                <w:numId w:val="44"/>
              </w:numPr>
            </w:pPr>
            <w:r>
              <w:t xml:space="preserve">Make sure you </w:t>
            </w:r>
            <w:r w:rsidRPr="00440EE1">
              <w:rPr>
                <w:b/>
              </w:rPr>
              <w:t>sign a lease agreement</w:t>
            </w:r>
            <w:r>
              <w:rPr>
                <w:b/>
              </w:rPr>
              <w:t>,</w:t>
            </w:r>
            <w:r>
              <w:t xml:space="preserve"> and read and understand the terms. The agreement will protect you if there are problems with your landlord. Remember you cannot be charged for the preparation of the agreement. </w:t>
            </w:r>
            <w:r w:rsidRPr="00440EE1">
              <w:rPr>
                <w:b/>
              </w:rPr>
              <w:t>Keep a copy</w:t>
            </w:r>
            <w:r>
              <w:t xml:space="preserve"> of the agreement and all other related documents. </w:t>
            </w:r>
          </w:p>
          <w:p w14:paraId="2CC4D748" w14:textId="77777777" w:rsidR="000A2325" w:rsidRDefault="000A2325" w:rsidP="000A2325">
            <w:pPr>
              <w:pStyle w:val="ListParagraph"/>
            </w:pPr>
          </w:p>
          <w:p w14:paraId="1683BBC7" w14:textId="77777777" w:rsidR="000A2325" w:rsidRDefault="000A2325" w:rsidP="00AE4E78">
            <w:pPr>
              <w:pStyle w:val="ListParagraph"/>
              <w:numPr>
                <w:ilvl w:val="0"/>
                <w:numId w:val="44"/>
              </w:numPr>
            </w:pPr>
            <w:r w:rsidRPr="006702DE">
              <w:rPr>
                <w:b/>
              </w:rPr>
              <w:t>Check your agreement carefully</w:t>
            </w:r>
            <w:r>
              <w:t xml:space="preserve"> so you understand what you are signing up for. A few common things to look for are:</w:t>
            </w:r>
          </w:p>
          <w:p w14:paraId="56C773DE" w14:textId="77777777" w:rsidR="000A2325" w:rsidRDefault="000A2325" w:rsidP="00AE4E78">
            <w:pPr>
              <w:pStyle w:val="ListParagraph"/>
              <w:numPr>
                <w:ilvl w:val="1"/>
                <w:numId w:val="44"/>
              </w:numPr>
            </w:pPr>
            <w:r w:rsidRPr="006702DE">
              <w:rPr>
                <w:b/>
              </w:rPr>
              <w:t>Rent:</w:t>
            </w:r>
            <w:r>
              <w:t xml:space="preserve"> Check that the weekly rate is what you have agreed to and the time period of the contract. You have to pay your rent in advance. Your rent can only be increased after the specified period of time. </w:t>
            </w:r>
          </w:p>
          <w:p w14:paraId="3CB4FCCA" w14:textId="77777777" w:rsidR="000A2325" w:rsidRDefault="000A2325" w:rsidP="00AE4E78">
            <w:pPr>
              <w:pStyle w:val="ListParagraph"/>
              <w:numPr>
                <w:ilvl w:val="1"/>
                <w:numId w:val="44"/>
              </w:numPr>
            </w:pPr>
            <w:r w:rsidRPr="006702DE">
              <w:rPr>
                <w:b/>
              </w:rPr>
              <w:t>Bond:</w:t>
            </w:r>
            <w:r>
              <w:t xml:space="preserve"> this is a deposit that you pay to cover any damages or if you end the lease early. The maximum you can be asked to pay is 4 weeks of rent. This bond should be refunded to you at the end of your tenancy. </w:t>
            </w:r>
          </w:p>
          <w:p w14:paraId="0652B5DE" w14:textId="77777777" w:rsidR="000A2325" w:rsidRDefault="000A2325" w:rsidP="00AE4E78">
            <w:pPr>
              <w:pStyle w:val="ListParagraph"/>
              <w:numPr>
                <w:ilvl w:val="1"/>
                <w:numId w:val="44"/>
              </w:numPr>
            </w:pPr>
            <w:r w:rsidRPr="006702DE">
              <w:rPr>
                <w:b/>
              </w:rPr>
              <w:t>Any other fees</w:t>
            </w:r>
            <w:r>
              <w:t xml:space="preserve"> such as administrative fees, utilities (except water) etc</w:t>
            </w:r>
          </w:p>
          <w:p w14:paraId="2E17A904" w14:textId="77777777" w:rsidR="000A2325" w:rsidRDefault="000A2325" w:rsidP="000A2325">
            <w:pPr>
              <w:pStyle w:val="ListParagraph"/>
              <w:ind w:left="1440"/>
            </w:pPr>
            <w:r>
              <w:t xml:space="preserve"> </w:t>
            </w:r>
          </w:p>
          <w:p w14:paraId="5CBBCE1A" w14:textId="77777777" w:rsidR="000A2325" w:rsidRDefault="000A2325" w:rsidP="00AE4E78">
            <w:pPr>
              <w:pStyle w:val="ListParagraph"/>
              <w:numPr>
                <w:ilvl w:val="0"/>
                <w:numId w:val="44"/>
              </w:numPr>
            </w:pPr>
            <w:r>
              <w:rPr>
                <w:b/>
              </w:rPr>
              <w:t xml:space="preserve">Get </w:t>
            </w:r>
            <w:r w:rsidRPr="006702DE">
              <w:rPr>
                <w:b/>
              </w:rPr>
              <w:t>a receipt</w:t>
            </w:r>
            <w:r>
              <w:t xml:space="preserve"> for any rent or fees that you have paid and keep them for your records. Avoid paying in cash if possible, and make sure you ask for a receipt.</w:t>
            </w:r>
          </w:p>
          <w:p w14:paraId="2BDE9882" w14:textId="77777777" w:rsidR="000A2325" w:rsidRDefault="000A2325" w:rsidP="000A2325">
            <w:pPr>
              <w:pStyle w:val="ListParagraph"/>
            </w:pPr>
            <w:r>
              <w:t xml:space="preserve"> </w:t>
            </w:r>
          </w:p>
          <w:p w14:paraId="158D7DA2" w14:textId="77777777" w:rsidR="000A2325" w:rsidRDefault="000A2325" w:rsidP="00AE4E78">
            <w:pPr>
              <w:pStyle w:val="ListParagraph"/>
              <w:numPr>
                <w:ilvl w:val="0"/>
                <w:numId w:val="44"/>
              </w:numPr>
            </w:pPr>
            <w:r w:rsidRPr="006702DE">
              <w:rPr>
                <w:b/>
              </w:rPr>
              <w:t>Respect and follow the house rules</w:t>
            </w:r>
            <w:r>
              <w:t>, especially if you are sharing the accommodation with others. However, if the house rules are unreasonable, refer to your lease agreement and talk to your landlord.</w:t>
            </w:r>
          </w:p>
          <w:p w14:paraId="7019717C" w14:textId="77777777" w:rsidR="000A2325" w:rsidRDefault="000A2325" w:rsidP="000A2325">
            <w:pPr>
              <w:pStyle w:val="ListParagraph"/>
            </w:pPr>
          </w:p>
          <w:p w14:paraId="1B23A6BF" w14:textId="77777777" w:rsidR="000A2325" w:rsidRDefault="000A2325" w:rsidP="000A2325">
            <w:pPr>
              <w:pStyle w:val="ListParagraph"/>
            </w:pPr>
            <w:r w:rsidRPr="006702DE">
              <w:t>Keep the accommodation tidy and in good condition.</w:t>
            </w:r>
            <w:r>
              <w:t xml:space="preserve"> Your landlord has the right to inspect the accommodation but they cannot show up without giving you notice.</w:t>
            </w:r>
          </w:p>
          <w:p w14:paraId="41C0BB3D" w14:textId="77777777" w:rsidR="000A2325" w:rsidRDefault="000A2325" w:rsidP="000A2325">
            <w:pPr>
              <w:pStyle w:val="ListParagraph"/>
            </w:pPr>
          </w:p>
        </w:tc>
      </w:tr>
    </w:tbl>
    <w:p w14:paraId="238A9CE9" w14:textId="77777777" w:rsidR="000A2325" w:rsidRDefault="000A2325" w:rsidP="000A2325">
      <w:r>
        <w:t xml:space="preserve">Here are some general </w:t>
      </w:r>
      <w:r w:rsidRPr="000844ED">
        <w:rPr>
          <w:b/>
        </w:rPr>
        <w:t xml:space="preserve">Dos </w:t>
      </w:r>
      <w:r>
        <w:t xml:space="preserve">and </w:t>
      </w:r>
      <w:r w:rsidRPr="000844ED">
        <w:rPr>
          <w:b/>
        </w:rPr>
        <w:t>Don’ts</w:t>
      </w:r>
      <w:r>
        <w:t xml:space="preserve"> when you are renting on your own: </w:t>
      </w:r>
    </w:p>
    <w:p w14:paraId="17B24F4B" w14:textId="77777777" w:rsidR="000A2325" w:rsidRDefault="000A2325" w:rsidP="000A2325">
      <w:pPr>
        <w:pStyle w:val="Heading3"/>
        <w:numPr>
          <w:ilvl w:val="0"/>
          <w:numId w:val="0"/>
        </w:num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8"/>
      </w:tblGrid>
      <w:tr w:rsidR="005532E2" w14:paraId="7BA5C075" w14:textId="77777777" w:rsidTr="000A2325">
        <w:tc>
          <w:tcPr>
            <w:tcW w:w="8908" w:type="dxa"/>
            <w:shd w:val="clear" w:color="auto" w:fill="9AD1BD"/>
          </w:tcPr>
          <w:p w14:paraId="2E98B003" w14:textId="77777777" w:rsidR="000A2325" w:rsidRDefault="000A2325" w:rsidP="00BD0B48">
            <w:pPr>
              <w:pStyle w:val="Heading3"/>
              <w:numPr>
                <w:ilvl w:val="0"/>
                <w:numId w:val="0"/>
              </w:numPr>
            </w:pPr>
            <w:r w:rsidRPr="00DD7CBF">
              <w:t>DON’T</w:t>
            </w:r>
            <w:r>
              <w:t>s</w:t>
            </w:r>
            <w:r w:rsidRPr="00DD7CBF">
              <w:t>:</w:t>
            </w:r>
          </w:p>
          <w:p w14:paraId="32A52CAC" w14:textId="77777777" w:rsidR="000A2325" w:rsidRPr="00447B5B" w:rsidRDefault="000A2325" w:rsidP="00BD0B48">
            <w:pPr>
              <w:rPr>
                <w:lang w:val="en"/>
              </w:rPr>
            </w:pPr>
          </w:p>
          <w:p w14:paraId="05AF8433" w14:textId="77777777" w:rsidR="000A2325" w:rsidRDefault="000A2325" w:rsidP="00AE4E78">
            <w:pPr>
              <w:pStyle w:val="ListParagraph"/>
              <w:numPr>
                <w:ilvl w:val="0"/>
                <w:numId w:val="47"/>
              </w:numPr>
            </w:pPr>
            <w:r>
              <w:rPr>
                <w:b/>
              </w:rPr>
              <w:t>M</w:t>
            </w:r>
            <w:r w:rsidRPr="00DA0C04">
              <w:rPr>
                <w:b/>
              </w:rPr>
              <w:t>ove into a</w:t>
            </w:r>
            <w:r>
              <w:rPr>
                <w:b/>
              </w:rPr>
              <w:t>n accommodation</w:t>
            </w:r>
            <w:r w:rsidRPr="00DA0C04">
              <w:rPr>
                <w:b/>
              </w:rPr>
              <w:t xml:space="preserve"> without an inspection or a key</w:t>
            </w:r>
            <w:r>
              <w:t>. You should only move into a place after checking that it is in good condition.</w:t>
            </w:r>
          </w:p>
          <w:p w14:paraId="396F5778" w14:textId="77777777" w:rsidR="000A2325" w:rsidRDefault="000A2325" w:rsidP="00BD0B48">
            <w:pPr>
              <w:pStyle w:val="ListParagraph"/>
            </w:pPr>
            <w:r>
              <w:t xml:space="preserve"> </w:t>
            </w:r>
          </w:p>
          <w:p w14:paraId="7F7B603F" w14:textId="77777777" w:rsidR="000A2325" w:rsidRPr="00325ED6" w:rsidRDefault="000A2325" w:rsidP="00AE4E78">
            <w:pPr>
              <w:pStyle w:val="ListParagraph"/>
              <w:numPr>
                <w:ilvl w:val="0"/>
                <w:numId w:val="47"/>
              </w:numPr>
            </w:pPr>
            <w:r>
              <w:rPr>
                <w:b/>
              </w:rPr>
              <w:t>P</w:t>
            </w:r>
            <w:r w:rsidRPr="00DA0C04">
              <w:rPr>
                <w:b/>
              </w:rPr>
              <w:t>ay a large deposit for a cheaper rate, or more than you need to</w:t>
            </w:r>
            <w:r>
              <w:t xml:space="preserve">. For example you do not need to pay more than 4 weeks of the rent for the bond.   </w:t>
            </w:r>
          </w:p>
          <w:p w14:paraId="3B283FEE" w14:textId="77777777" w:rsidR="000A2325" w:rsidRDefault="000A2325" w:rsidP="00BD0B48">
            <w:pPr>
              <w:pStyle w:val="ListParagraph"/>
            </w:pPr>
          </w:p>
          <w:p w14:paraId="12296ECC" w14:textId="77777777" w:rsidR="000A2325" w:rsidRDefault="000A2325" w:rsidP="00AE4E78">
            <w:pPr>
              <w:pStyle w:val="ListParagraph"/>
              <w:numPr>
                <w:ilvl w:val="0"/>
                <w:numId w:val="48"/>
              </w:numPr>
            </w:pPr>
            <w:r w:rsidRPr="007153AF">
              <w:rPr>
                <w:b/>
              </w:rPr>
              <w:t>Rent a place</w:t>
            </w:r>
            <w:r w:rsidRPr="00325ED6">
              <w:t xml:space="preserve"> </w:t>
            </w:r>
            <w:r w:rsidRPr="00DA0C04">
              <w:rPr>
                <w:b/>
              </w:rPr>
              <w:t>without signing a lease agreement</w:t>
            </w:r>
            <w:r w:rsidRPr="00325ED6">
              <w:t>.</w:t>
            </w:r>
            <w:r>
              <w:t xml:space="preserve"> It is illegal and is a clear warning sign of scam or subletting. Subletting is illegal in Australia and it will leave you unprotected if something bad happens.</w:t>
            </w:r>
          </w:p>
          <w:p w14:paraId="5A8C39B6" w14:textId="77777777" w:rsidR="000A2325" w:rsidRPr="003A3B26" w:rsidRDefault="000A2325" w:rsidP="00BD0B48">
            <w:pPr>
              <w:pStyle w:val="ListParagraph"/>
            </w:pPr>
          </w:p>
          <w:p w14:paraId="508EDE66" w14:textId="77777777" w:rsidR="000A2325" w:rsidRDefault="000A2325" w:rsidP="00AE4E78">
            <w:pPr>
              <w:pStyle w:val="ListParagraph"/>
              <w:numPr>
                <w:ilvl w:val="0"/>
                <w:numId w:val="48"/>
              </w:numPr>
            </w:pPr>
            <w:r>
              <w:rPr>
                <w:b/>
              </w:rPr>
              <w:t>L</w:t>
            </w:r>
            <w:r w:rsidRPr="00DA0C04">
              <w:rPr>
                <w:b/>
              </w:rPr>
              <w:t>et your landlord keep your passports, ID document or personal belongings</w:t>
            </w:r>
            <w:r>
              <w:t xml:space="preserve">. While they may ask for copies of your passport or ID documents, they cannot keep them. They also cannot keep your personal items. </w:t>
            </w:r>
          </w:p>
          <w:p w14:paraId="13F6BC62" w14:textId="77777777" w:rsidR="000A2325" w:rsidRDefault="000A2325" w:rsidP="00BD0B48">
            <w:pPr>
              <w:pStyle w:val="ListParagraph"/>
              <w:ind w:left="0"/>
            </w:pPr>
          </w:p>
        </w:tc>
      </w:tr>
    </w:tbl>
    <w:p w14:paraId="20D545F0" w14:textId="77777777" w:rsidR="000A2325" w:rsidRDefault="000A2325" w:rsidP="000A2325">
      <w:pPr>
        <w:pStyle w:val="ListParagraph"/>
      </w:pPr>
    </w:p>
    <w:p w14:paraId="30E8BE5D" w14:textId="77777777" w:rsidR="000A2325" w:rsidRDefault="000A2325" w:rsidP="000A2325">
      <w:pPr>
        <w:ind w:left="720"/>
      </w:pPr>
    </w:p>
    <w:p w14:paraId="6BDBB5C6" w14:textId="77777777" w:rsidR="000A2325" w:rsidRPr="003D3234" w:rsidRDefault="000A2325" w:rsidP="000A2325">
      <w:pPr>
        <w:pStyle w:val="Heading3"/>
        <w:numPr>
          <w:ilvl w:val="0"/>
          <w:numId w:val="0"/>
        </w:numPr>
      </w:pPr>
      <w:r>
        <w:t>Problems with Your Lease</w:t>
      </w:r>
    </w:p>
    <w:p w14:paraId="66D94B6A" w14:textId="77777777" w:rsidR="000A2325" w:rsidRDefault="000A2325" w:rsidP="000A2325">
      <w:r>
        <w:t>If you think you are being treated unfairly by your landlord, or if you have any unresolved problems:</w:t>
      </w:r>
    </w:p>
    <w:p w14:paraId="392EFD4C" w14:textId="77777777" w:rsidR="000A2325" w:rsidRDefault="000A2325" w:rsidP="00AE4E78">
      <w:pPr>
        <w:pStyle w:val="ListParagraph"/>
        <w:numPr>
          <w:ilvl w:val="0"/>
          <w:numId w:val="49"/>
        </w:numPr>
      </w:pPr>
      <w:r>
        <w:t xml:space="preserve">talk to your </w:t>
      </w:r>
      <w:r w:rsidRPr="00DA0C04">
        <w:rPr>
          <w:b/>
        </w:rPr>
        <w:t>International Student Coordinator</w:t>
      </w:r>
      <w:r>
        <w:t xml:space="preserve"> immediately for help and advice </w:t>
      </w:r>
    </w:p>
    <w:p w14:paraId="5AB813A4" w14:textId="77777777" w:rsidR="000A2325" w:rsidRDefault="000A2325" w:rsidP="00AE4E78">
      <w:pPr>
        <w:pStyle w:val="ListParagraph"/>
        <w:numPr>
          <w:ilvl w:val="0"/>
          <w:numId w:val="49"/>
        </w:numPr>
      </w:pPr>
      <w:r>
        <w:t xml:space="preserve">make a complaint to </w:t>
      </w:r>
      <w:r w:rsidRPr="00DA0C04">
        <w:rPr>
          <w:b/>
        </w:rPr>
        <w:t>NSW Fair Trading</w:t>
      </w:r>
      <w:r>
        <w:t xml:space="preserve"> at:</w:t>
      </w:r>
    </w:p>
    <w:p w14:paraId="62D65BE8" w14:textId="77777777" w:rsidR="000A2325" w:rsidRDefault="003C07CA" w:rsidP="000A2325">
      <w:pPr>
        <w:pStyle w:val="ListParagraph"/>
        <w:ind w:left="780"/>
        <w:rPr>
          <w:rStyle w:val="Hyperlink"/>
        </w:rPr>
      </w:pPr>
      <w:hyperlink r:id="rId121" w:history="1">
        <w:r w:rsidR="000A2325" w:rsidRPr="001068B3">
          <w:rPr>
            <w:rStyle w:val="Hyperlink"/>
          </w:rPr>
          <w:t>https://www.fairtrading.nsw.gov.au/help-centre/online-tools/make-a-complaint</w:t>
        </w:r>
      </w:hyperlink>
    </w:p>
    <w:p w14:paraId="5490D19C" w14:textId="77777777" w:rsidR="000A2325" w:rsidRDefault="000A2325" w:rsidP="00AE4E78">
      <w:pPr>
        <w:pStyle w:val="ListParagraph"/>
        <w:numPr>
          <w:ilvl w:val="0"/>
          <w:numId w:val="49"/>
        </w:numPr>
      </w:pPr>
      <w:r>
        <w:t xml:space="preserve">talk to the </w:t>
      </w:r>
      <w:r w:rsidRPr="001148AD">
        <w:rPr>
          <w:b/>
        </w:rPr>
        <w:t>police</w:t>
      </w:r>
      <w:r>
        <w:t xml:space="preserve"> </w:t>
      </w:r>
      <w:r w:rsidRPr="00523DF8">
        <w:t>in some</w:t>
      </w:r>
      <w:r>
        <w:t xml:space="preserve"> cases, such as when you are scammed.</w:t>
      </w:r>
    </w:p>
    <w:p w14:paraId="52C630F3" w14:textId="77777777" w:rsidR="000A2325" w:rsidRDefault="000A2325" w:rsidP="000A2325">
      <w:pPr>
        <w:widowControl/>
        <w:ind w:right="0"/>
        <w:jc w:val="left"/>
      </w:pPr>
      <w:r>
        <w:br w:type="page"/>
      </w:r>
    </w:p>
    <w:p w14:paraId="1850CDF8" w14:textId="77777777" w:rsidR="00D01EF9" w:rsidRDefault="00B90F63">
      <w:pPr>
        <w:widowControl/>
        <w:ind w:right="0"/>
        <w:jc w:val="left"/>
      </w:pPr>
      <w:r w:rsidRPr="007147BE">
        <w:rPr>
          <w:noProof/>
          <w:color w:val="005A2F"/>
          <w:lang w:val="en-AU" w:eastAsia="zh-CN"/>
        </w:rPr>
        <w:lastRenderedPageBreak/>
        <w:drawing>
          <wp:anchor distT="0" distB="0" distL="114300" distR="114300" simplePos="0" relativeHeight="251578880" behindDoc="1" locked="0" layoutInCell="1" allowOverlap="1" wp14:anchorId="4CB40FE6" wp14:editId="30DFA416">
            <wp:simplePos x="0" y="0"/>
            <wp:positionH relativeFrom="column">
              <wp:posOffset>-640558</wp:posOffset>
            </wp:positionH>
            <wp:positionV relativeFrom="paragraph">
              <wp:posOffset>-1494155</wp:posOffset>
            </wp:positionV>
            <wp:extent cx="7545070" cy="2184400"/>
            <wp:effectExtent l="0" t="0" r="0" b="635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p>
    <w:p w14:paraId="6EFA67F3" w14:textId="77777777" w:rsidR="00535D85" w:rsidRDefault="00B90F63" w:rsidP="004A5BFA">
      <w:pPr>
        <w:pStyle w:val="Heading1"/>
        <w:spacing w:line="240" w:lineRule="auto"/>
      </w:pPr>
      <w:r w:rsidRPr="007147BE">
        <w:rPr>
          <w:noProof/>
          <w:color w:val="005A2F"/>
          <w:lang w:val="en-AU" w:eastAsia="zh-CN"/>
        </w:rPr>
        <mc:AlternateContent>
          <mc:Choice Requires="wps">
            <w:drawing>
              <wp:anchor distT="0" distB="0" distL="114300" distR="114300" simplePos="0" relativeHeight="251579904" behindDoc="1" locked="0" layoutInCell="1" allowOverlap="1" wp14:anchorId="5BB3BDA1" wp14:editId="0EA6B171">
                <wp:simplePos x="0" y="0"/>
                <wp:positionH relativeFrom="column">
                  <wp:posOffset>-127000</wp:posOffset>
                </wp:positionH>
                <wp:positionV relativeFrom="paragraph">
                  <wp:posOffset>157834</wp:posOffset>
                </wp:positionV>
                <wp:extent cx="4861560" cy="374650"/>
                <wp:effectExtent l="0" t="0" r="15240" b="25400"/>
                <wp:wrapNone/>
                <wp:docPr id="60" name="Rectangle 60"/>
                <wp:cNvGraphicFramePr/>
                <a:graphic xmlns:a="http://schemas.openxmlformats.org/drawingml/2006/main">
                  <a:graphicData uri="http://schemas.microsoft.com/office/word/2010/wordprocessingShape">
                    <wps:wsp>
                      <wps:cNvSpPr/>
                      <wps:spPr>
                        <a:xfrm>
                          <a:off x="0" y="0"/>
                          <a:ext cx="4861560" cy="37465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777220"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3BDA1" id="Rectangle 60" o:spid="_x0000_s1058" style="position:absolute;margin-left:-10pt;margin-top:12.45pt;width:382.8pt;height:29.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" fillcolor="#a4cc57" strokecolor="#007255" strokeweight="2pt">
                <v:textbox>
                  <w:txbxContent>
                    <w:p w14:paraId="22777220" w14:textId="77777777" w:rsidR="003513AF" w:rsidRDefault="003513AF" w:rsidP="007147BE">
                      <w:pPr>
                        <w:jc w:val="center"/>
                      </w:pPr>
                    </w:p>
                  </w:txbxContent>
                </v:textbox>
              </v:rect>
            </w:pict>
          </mc:Fallback>
        </mc:AlternateContent>
      </w:r>
      <w:r w:rsidR="005B2BF8" w:rsidRPr="007147BE">
        <w:rPr>
          <w:color w:val="005A2F"/>
        </w:rPr>
        <w:t>Visa</w:t>
      </w:r>
      <w:r w:rsidR="004A497C" w:rsidRPr="007147BE">
        <w:rPr>
          <w:color w:val="005A2F"/>
        </w:rPr>
        <w:t xml:space="preserve"> </w:t>
      </w:r>
      <w:r w:rsidR="00F51237" w:rsidRPr="007147BE">
        <w:rPr>
          <w:color w:val="005A2F"/>
        </w:rPr>
        <w:t>Requirements You Should Know</w:t>
      </w:r>
      <w:bookmarkEnd w:id="35"/>
    </w:p>
    <w:p w14:paraId="1772D2B6" w14:textId="77777777" w:rsidR="00886E35" w:rsidRDefault="00886E35" w:rsidP="004A5BFA">
      <w:pPr>
        <w:spacing w:after="40" w:line="240" w:lineRule="auto"/>
        <w:ind w:right="34"/>
      </w:pPr>
    </w:p>
    <w:p w14:paraId="2B0A464B" w14:textId="77777777" w:rsidR="00251E9B" w:rsidRPr="00246F11" w:rsidRDefault="00251E9B" w:rsidP="007147BE">
      <w:pPr>
        <w:spacing w:line="240" w:lineRule="auto"/>
      </w:pPr>
      <w:r w:rsidRPr="00246F11">
        <w:t>Australia’s laws promote quality education and consumer protection for overseas students. These laws are known as the ESOS framework and they include the Education Services for Overseas Students (ESOS) Act 2000 and the National Code</w:t>
      </w:r>
      <w:r>
        <w:t xml:space="preserve"> 20</w:t>
      </w:r>
      <w:r w:rsidR="008D3D70">
        <w:t>18</w:t>
      </w:r>
      <w:r w:rsidRPr="00246F11">
        <w:t>.</w:t>
      </w:r>
    </w:p>
    <w:p w14:paraId="44376B3C" w14:textId="77777777" w:rsidR="00251E9B" w:rsidRPr="0018455D" w:rsidRDefault="00251E9B" w:rsidP="007147BE">
      <w:pPr>
        <w:spacing w:line="240" w:lineRule="auto"/>
        <w:rPr>
          <w:rStyle w:val="Hyperlink"/>
          <w:rFonts w:ascii="Arial Black" w:eastAsiaTheme="majorEastAsia" w:hAnsi="Arial Black"/>
          <w:b/>
          <w:bCs/>
          <w:sz w:val="36"/>
          <w:szCs w:val="36"/>
        </w:rPr>
      </w:pPr>
      <w:r w:rsidRPr="008D6C48">
        <w:t xml:space="preserve">For a summary of the ESOS framework see: </w:t>
      </w:r>
      <w:r>
        <w:rPr>
          <w:rStyle w:val="Hyperlink"/>
        </w:rPr>
        <w:t>http://www.internationaleducation.gov.au</w:t>
      </w:r>
    </w:p>
    <w:p w14:paraId="1D19BB49" w14:textId="77777777" w:rsidR="00251E9B" w:rsidRDefault="00251E9B" w:rsidP="007147BE">
      <w:pPr>
        <w:spacing w:line="240" w:lineRule="auto"/>
      </w:pPr>
      <w:r w:rsidRPr="00246F11">
        <w:t xml:space="preserve">For information about student visa requirements refer to the Department of </w:t>
      </w:r>
      <w:r>
        <w:t xml:space="preserve">Home Affairs (HA) </w:t>
      </w:r>
      <w:r w:rsidRPr="00246F11">
        <w:t xml:space="preserve">website: </w:t>
      </w:r>
      <w:hyperlink r:id="rId122" w:history="1">
        <w:r w:rsidR="00192B20" w:rsidRPr="00CB0DC3">
          <w:rPr>
            <w:rStyle w:val="Hyperlink"/>
          </w:rPr>
          <w:t>http://www.homeaffairs.gov.au</w:t>
        </w:r>
      </w:hyperlink>
    </w:p>
    <w:p w14:paraId="7F3294DD" w14:textId="347D1D7E" w:rsidR="00251E9B" w:rsidRDefault="00251E9B" w:rsidP="007147BE">
      <w:pPr>
        <w:spacing w:line="240" w:lineRule="auto"/>
      </w:pPr>
      <w:r w:rsidRPr="00246F11">
        <w:t>Contact</w:t>
      </w:r>
      <w:r w:rsidRPr="00246F11">
        <w:rPr>
          <w:spacing w:val="-13"/>
        </w:rPr>
        <w:t xml:space="preserve"> </w:t>
      </w:r>
      <w:r w:rsidRPr="00353EAC">
        <w:rPr>
          <w:b/>
          <w:bCs/>
        </w:rPr>
        <w:t>the</w:t>
      </w:r>
      <w:r w:rsidRPr="00353EAC">
        <w:rPr>
          <w:b/>
          <w:bCs/>
          <w:spacing w:val="-12"/>
        </w:rPr>
        <w:t xml:space="preserve"> </w:t>
      </w:r>
      <w:r w:rsidR="00353EAC" w:rsidRPr="00353EAC">
        <w:rPr>
          <w:b/>
          <w:bCs/>
          <w:spacing w:val="-12"/>
        </w:rPr>
        <w:t xml:space="preserve">Deputy Principal or the </w:t>
      </w:r>
      <w:r w:rsidRPr="00353EAC">
        <w:rPr>
          <w:b/>
          <w:bCs/>
        </w:rPr>
        <w:t>Inte</w:t>
      </w:r>
      <w:r w:rsidRPr="00353EAC">
        <w:rPr>
          <w:b/>
          <w:bCs/>
          <w:spacing w:val="2"/>
        </w:rPr>
        <w:t>r</w:t>
      </w:r>
      <w:r w:rsidRPr="00353EAC">
        <w:rPr>
          <w:b/>
          <w:bCs/>
        </w:rPr>
        <w:t>national</w:t>
      </w:r>
      <w:r w:rsidRPr="00353EAC">
        <w:rPr>
          <w:b/>
          <w:bCs/>
          <w:spacing w:val="-13"/>
        </w:rPr>
        <w:t xml:space="preserve"> </w:t>
      </w:r>
      <w:r w:rsidRPr="00353EAC">
        <w:rPr>
          <w:b/>
          <w:bCs/>
        </w:rPr>
        <w:t>Student</w:t>
      </w:r>
      <w:r w:rsidRPr="00353EAC">
        <w:rPr>
          <w:b/>
          <w:bCs/>
          <w:spacing w:val="-12"/>
        </w:rPr>
        <w:t xml:space="preserve"> </w:t>
      </w:r>
      <w:r w:rsidR="00AE69DB">
        <w:rPr>
          <w:b/>
          <w:bCs/>
          <w:spacing w:val="-12"/>
        </w:rPr>
        <w:t xml:space="preserve">Coordinator / </w:t>
      </w:r>
      <w:r w:rsidR="00353EAC" w:rsidRPr="00353EAC">
        <w:rPr>
          <w:b/>
          <w:bCs/>
        </w:rPr>
        <w:t>SLSO</w:t>
      </w:r>
      <w:r w:rsidRPr="00246F11">
        <w:rPr>
          <w:b/>
          <w:bCs/>
          <w:spacing w:val="-13"/>
        </w:rPr>
        <w:t xml:space="preserve"> </w:t>
      </w:r>
      <w:r w:rsidRPr="00246F11">
        <w:t>at</w:t>
      </w:r>
      <w:r w:rsidRPr="00246F11">
        <w:rPr>
          <w:spacing w:val="-12"/>
        </w:rPr>
        <w:t xml:space="preserve"> </w:t>
      </w:r>
      <w:r w:rsidRPr="00246F11">
        <w:t>your</w:t>
      </w:r>
      <w:r w:rsidRPr="00246F11">
        <w:rPr>
          <w:spacing w:val="-12"/>
        </w:rPr>
        <w:t xml:space="preserve"> </w:t>
      </w:r>
      <w:r w:rsidRPr="00246F11">
        <w:t>school</w:t>
      </w:r>
      <w:r w:rsidRPr="00246F11">
        <w:rPr>
          <w:spacing w:val="-13"/>
        </w:rPr>
        <w:t xml:space="preserve"> </w:t>
      </w:r>
      <w:r w:rsidRPr="00246F11">
        <w:t>if</w:t>
      </w:r>
      <w:r w:rsidRPr="00246F11">
        <w:rPr>
          <w:spacing w:val="-12"/>
        </w:rPr>
        <w:t xml:space="preserve"> </w:t>
      </w:r>
      <w:r w:rsidRPr="00246F11">
        <w:t>you</w:t>
      </w:r>
      <w:r w:rsidRPr="00246F11">
        <w:rPr>
          <w:spacing w:val="-13"/>
        </w:rPr>
        <w:t xml:space="preserve"> </w:t>
      </w:r>
      <w:r w:rsidRPr="00246F11">
        <w:t>have</w:t>
      </w:r>
      <w:r w:rsidRPr="00246F11">
        <w:rPr>
          <w:spacing w:val="-12"/>
        </w:rPr>
        <w:t xml:space="preserve"> </w:t>
      </w:r>
      <w:r w:rsidRPr="00246F11">
        <w:t>any</w:t>
      </w:r>
      <w:r w:rsidRPr="00246F11">
        <w:rPr>
          <w:spacing w:val="-13"/>
        </w:rPr>
        <w:t xml:space="preserve"> </w:t>
      </w:r>
      <w:r w:rsidRPr="00246F11">
        <w:t>conce</w:t>
      </w:r>
      <w:r w:rsidRPr="00246F11">
        <w:rPr>
          <w:spacing w:val="3"/>
        </w:rPr>
        <w:t>r</w:t>
      </w:r>
      <w:r w:rsidRPr="00246F11">
        <w:t>ns</w:t>
      </w:r>
      <w:r w:rsidRPr="00246F11">
        <w:rPr>
          <w:spacing w:val="-12"/>
        </w:rPr>
        <w:t xml:space="preserve"> </w:t>
      </w:r>
      <w:r w:rsidRPr="00246F11">
        <w:t>or</w:t>
      </w:r>
      <w:r w:rsidRPr="00246F11">
        <w:rPr>
          <w:spacing w:val="-12"/>
        </w:rPr>
        <w:t xml:space="preserve"> </w:t>
      </w:r>
      <w:r w:rsidRPr="00246F11">
        <w:t>questions</w:t>
      </w:r>
      <w:r w:rsidRPr="00246F11">
        <w:rPr>
          <w:spacing w:val="-13"/>
        </w:rPr>
        <w:t xml:space="preserve"> </w:t>
      </w:r>
      <w:r w:rsidRPr="00246F11">
        <w:t>about</w:t>
      </w:r>
      <w:r w:rsidRPr="00246F11">
        <w:rPr>
          <w:spacing w:val="-12"/>
        </w:rPr>
        <w:t xml:space="preserve"> </w:t>
      </w:r>
      <w:r w:rsidRPr="00246F11">
        <w:t>your</w:t>
      </w:r>
      <w:r w:rsidRPr="00246F11">
        <w:rPr>
          <w:w w:val="96"/>
        </w:rPr>
        <w:t xml:space="preserve"> </w:t>
      </w:r>
      <w:r w:rsidRPr="00246F11">
        <w:t>school,</w:t>
      </w:r>
      <w:r w:rsidRPr="00246F11">
        <w:rPr>
          <w:spacing w:val="-19"/>
        </w:rPr>
        <w:t xml:space="preserve"> </w:t>
      </w:r>
      <w:r w:rsidRPr="00246F11">
        <w:t>personal</w:t>
      </w:r>
      <w:r w:rsidRPr="00246F11">
        <w:rPr>
          <w:spacing w:val="-19"/>
        </w:rPr>
        <w:t xml:space="preserve"> </w:t>
      </w:r>
      <w:r w:rsidRPr="00246F11">
        <w:t>issues</w:t>
      </w:r>
      <w:r w:rsidRPr="00246F11">
        <w:rPr>
          <w:spacing w:val="-19"/>
        </w:rPr>
        <w:t xml:space="preserve"> </w:t>
      </w:r>
      <w:r w:rsidRPr="00246F11">
        <w:t>or</w:t>
      </w:r>
      <w:r w:rsidRPr="00246F11">
        <w:rPr>
          <w:spacing w:val="-19"/>
        </w:rPr>
        <w:t xml:space="preserve"> </w:t>
      </w:r>
      <w:r w:rsidRPr="00246F11">
        <w:t>other</w:t>
      </w:r>
      <w:r w:rsidRPr="00246F11">
        <w:rPr>
          <w:spacing w:val="-19"/>
        </w:rPr>
        <w:t xml:space="preserve"> </w:t>
      </w:r>
      <w:r w:rsidRPr="00246F11">
        <w:t>p</w:t>
      </w:r>
      <w:r w:rsidRPr="00246F11">
        <w:rPr>
          <w:spacing w:val="-4"/>
        </w:rPr>
        <w:t>r</w:t>
      </w:r>
      <w:r w:rsidRPr="00246F11">
        <w:t>oblems.</w:t>
      </w:r>
      <w:r w:rsidRPr="00246F11">
        <w:rPr>
          <w:spacing w:val="-19"/>
        </w:rPr>
        <w:t xml:space="preserve"> </w:t>
      </w:r>
      <w:r w:rsidRPr="00246F11">
        <w:t>The</w:t>
      </w:r>
      <w:r w:rsidR="00353EAC">
        <w:rPr>
          <w:spacing w:val="-19"/>
        </w:rPr>
        <w:t>y</w:t>
      </w:r>
      <w:r w:rsidRPr="00246F11">
        <w:rPr>
          <w:spacing w:val="-19"/>
        </w:rPr>
        <w:t xml:space="preserve"> </w:t>
      </w:r>
      <w:r w:rsidRPr="00246F11">
        <w:t>will</w:t>
      </w:r>
      <w:r w:rsidRPr="00246F11">
        <w:rPr>
          <w:spacing w:val="-18"/>
        </w:rPr>
        <w:t xml:space="preserve"> </w:t>
      </w:r>
      <w:r w:rsidRPr="00246F11">
        <w:t>assist</w:t>
      </w:r>
      <w:r w:rsidRPr="00246F11">
        <w:rPr>
          <w:spacing w:val="-19"/>
        </w:rPr>
        <w:t xml:space="preserve"> </w:t>
      </w:r>
      <w:r w:rsidRPr="00246F11">
        <w:t>you</w:t>
      </w:r>
      <w:r w:rsidRPr="00246F11">
        <w:rPr>
          <w:spacing w:val="-19"/>
        </w:rPr>
        <w:t xml:space="preserve"> </w:t>
      </w:r>
      <w:r w:rsidRPr="00246F11">
        <w:t>or</w:t>
      </w:r>
      <w:r w:rsidRPr="00246F11">
        <w:rPr>
          <w:spacing w:val="-19"/>
        </w:rPr>
        <w:t xml:space="preserve"> </w:t>
      </w:r>
      <w:r w:rsidRPr="00246F11">
        <w:rPr>
          <w:spacing w:val="-5"/>
        </w:rPr>
        <w:t>r</w:t>
      </w:r>
      <w:r w:rsidRPr="00246F11">
        <w:t>efer</w:t>
      </w:r>
      <w:r w:rsidRPr="00246F11">
        <w:rPr>
          <w:spacing w:val="-19"/>
        </w:rPr>
        <w:t xml:space="preserve"> </w:t>
      </w:r>
      <w:r w:rsidRPr="00246F11">
        <w:t>you</w:t>
      </w:r>
      <w:r w:rsidRPr="00246F11">
        <w:rPr>
          <w:spacing w:val="-19"/>
        </w:rPr>
        <w:t xml:space="preserve"> </w:t>
      </w:r>
      <w:r w:rsidRPr="00246F11">
        <w:t>to</w:t>
      </w:r>
      <w:r w:rsidRPr="00246F11">
        <w:rPr>
          <w:spacing w:val="-19"/>
        </w:rPr>
        <w:t xml:space="preserve"> </w:t>
      </w:r>
      <w:r w:rsidRPr="00246F11">
        <w:t>the</w:t>
      </w:r>
      <w:r w:rsidRPr="00246F11">
        <w:rPr>
          <w:spacing w:val="-19"/>
        </w:rPr>
        <w:t xml:space="preserve"> </w:t>
      </w:r>
      <w:r w:rsidRPr="00246F11">
        <w:t>app</w:t>
      </w:r>
      <w:r w:rsidRPr="00246F11">
        <w:rPr>
          <w:spacing w:val="-5"/>
        </w:rPr>
        <w:t>r</w:t>
      </w:r>
      <w:r w:rsidRPr="00246F11">
        <w:t>opriate</w:t>
      </w:r>
      <w:r w:rsidRPr="00246F11">
        <w:rPr>
          <w:spacing w:val="-19"/>
        </w:rPr>
        <w:t xml:space="preserve"> </w:t>
      </w:r>
      <w:r w:rsidRPr="00246F11">
        <w:t>sta</w:t>
      </w:r>
      <w:r w:rsidRPr="00246F11">
        <w:rPr>
          <w:spacing w:val="-5"/>
        </w:rPr>
        <w:t>f</w:t>
      </w:r>
      <w:r w:rsidRPr="00246F11">
        <w:t>f</w:t>
      </w:r>
      <w:r w:rsidRPr="00246F11">
        <w:rPr>
          <w:spacing w:val="-18"/>
        </w:rPr>
        <w:t xml:space="preserve"> </w:t>
      </w:r>
      <w:r w:rsidRPr="00246F11">
        <w:t>membe</w:t>
      </w:r>
      <w:r w:rsidRPr="00246F11">
        <w:rPr>
          <w:spacing w:val="-20"/>
        </w:rPr>
        <w:t>r</w:t>
      </w:r>
      <w:r w:rsidRPr="00246F11">
        <w:t>.</w:t>
      </w:r>
    </w:p>
    <w:p w14:paraId="5285EF13" w14:textId="77777777" w:rsidR="00186342" w:rsidRDefault="00186342" w:rsidP="007147BE">
      <w:pPr>
        <w:spacing w:line="240" w:lineRule="auto"/>
        <w:rPr>
          <w:b/>
        </w:rPr>
      </w:pPr>
      <w:r w:rsidRPr="007147BE">
        <w:rPr>
          <w:b/>
        </w:rPr>
        <w:t>Your student visa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9242"/>
      </w:tblGrid>
      <w:tr w:rsidR="002F3D8B" w14:paraId="1C15A7FE" w14:textId="77777777" w:rsidTr="001100EC">
        <w:tc>
          <w:tcPr>
            <w:tcW w:w="9242" w:type="dxa"/>
            <w:shd w:val="clear" w:color="auto" w:fill="9AD1BD"/>
          </w:tcPr>
          <w:p w14:paraId="7731916D" w14:textId="77777777" w:rsidR="002F3D8B" w:rsidRDefault="002F3D8B" w:rsidP="002F3D8B"/>
          <w:p w14:paraId="43A50785" w14:textId="77777777" w:rsidR="002F3D8B" w:rsidRPr="007147BE" w:rsidRDefault="002F3D8B" w:rsidP="002F3D8B">
            <w:r w:rsidRPr="007147BE">
              <w:t>As an international student on a student visa, you must:</w:t>
            </w:r>
          </w:p>
          <w:p w14:paraId="2D1E5C26" w14:textId="77777777" w:rsidR="002F3D8B" w:rsidRPr="007147BE" w:rsidRDefault="002F3D8B" w:rsidP="00802784">
            <w:pPr>
              <w:pStyle w:val="ListParagraph"/>
              <w:numPr>
                <w:ilvl w:val="0"/>
                <w:numId w:val="30"/>
              </w:numPr>
            </w:pPr>
            <w:r w:rsidRPr="007147BE">
              <w:t>comply with your student visa conditions</w:t>
            </w:r>
          </w:p>
          <w:p w14:paraId="00C1E7B0" w14:textId="77777777" w:rsidR="002F3D8B" w:rsidRPr="007147BE" w:rsidRDefault="002F3D8B" w:rsidP="00802784">
            <w:pPr>
              <w:pStyle w:val="ListParagraph"/>
              <w:numPr>
                <w:ilvl w:val="0"/>
                <w:numId w:val="30"/>
              </w:numPr>
            </w:pPr>
            <w:r w:rsidRPr="007147BE">
              <w:t>ensure you have and continue to maintain your Overseas Student Health Cover (OSHC) for as long as you stay in Australia on a student visa</w:t>
            </w:r>
          </w:p>
          <w:p w14:paraId="29E20229" w14:textId="77777777" w:rsidR="002F3D8B" w:rsidRPr="007147BE" w:rsidRDefault="002F3D8B" w:rsidP="00802784">
            <w:pPr>
              <w:pStyle w:val="ListParagraph"/>
              <w:numPr>
                <w:ilvl w:val="0"/>
                <w:numId w:val="30"/>
              </w:numPr>
            </w:pPr>
            <w:r w:rsidRPr="007147BE">
              <w:t>tell your school if you change your address or other contact details</w:t>
            </w:r>
          </w:p>
          <w:p w14:paraId="5E79B3B7" w14:textId="77777777" w:rsidR="002F3D8B" w:rsidRDefault="002F3D8B" w:rsidP="00802784">
            <w:pPr>
              <w:pStyle w:val="ListParagraph"/>
              <w:numPr>
                <w:ilvl w:val="0"/>
                <w:numId w:val="30"/>
              </w:numPr>
            </w:pPr>
            <w:r w:rsidRPr="007147BE">
              <w:t>maintain satisfactory course progress and attendance.</w:t>
            </w:r>
          </w:p>
          <w:p w14:paraId="7DF04A22" w14:textId="77777777" w:rsidR="002F3D8B" w:rsidRPr="007147BE" w:rsidRDefault="002F3D8B" w:rsidP="001100EC">
            <w:pPr>
              <w:pStyle w:val="ListParagraph"/>
            </w:pPr>
          </w:p>
          <w:p w14:paraId="0658EA00" w14:textId="77777777" w:rsidR="002F3D8B" w:rsidRDefault="002F3D8B" w:rsidP="007147BE">
            <w:pPr>
              <w:rPr>
                <w:b/>
              </w:rPr>
            </w:pPr>
            <w:r w:rsidRPr="007147BE">
              <w:t xml:space="preserve">Information about visa conditions for student visa holders is available on the Department of Homes Affairs website at </w:t>
            </w:r>
            <w:hyperlink r:id="rId123" w:history="1">
              <w:r w:rsidRPr="007147BE">
                <w:rPr>
                  <w:rStyle w:val="Hyperlink"/>
                </w:rPr>
                <w:t>https://www.homeaffairs.gov.au/trav/stud/more/visa-conditions/visa-conditions-students</w:t>
              </w:r>
            </w:hyperlink>
            <w:r w:rsidRPr="007147BE">
              <w:t>, or call 131 881.</w:t>
            </w:r>
          </w:p>
        </w:tc>
      </w:tr>
    </w:tbl>
    <w:p w14:paraId="05DA7246" w14:textId="77777777" w:rsidR="002F3D8B" w:rsidRPr="00170FA3" w:rsidRDefault="002F3D8B" w:rsidP="007147BE">
      <w:pPr>
        <w:spacing w:line="240" w:lineRule="auto"/>
        <w:rPr>
          <w:b/>
        </w:rPr>
      </w:pPr>
    </w:p>
    <w:p w14:paraId="285EA758" w14:textId="6BEE0C2D" w:rsidR="00251E9B" w:rsidRPr="00FA1A25" w:rsidRDefault="00D220B9" w:rsidP="007147BE">
      <w:pPr>
        <w:spacing w:line="240" w:lineRule="auto"/>
        <w:rPr>
          <w:b/>
        </w:rPr>
      </w:pPr>
      <w:r>
        <w:rPr>
          <w:noProof/>
          <w:lang w:val="en-AU" w:eastAsia="zh-CN"/>
        </w:rPr>
        <mc:AlternateContent>
          <mc:Choice Requires="wps">
            <w:drawing>
              <wp:anchor distT="0" distB="0" distL="114300" distR="114300" simplePos="0" relativeHeight="251685376" behindDoc="1" locked="0" layoutInCell="1" allowOverlap="1" wp14:anchorId="2AB6FA67" wp14:editId="2BF20089">
                <wp:simplePos x="0" y="0"/>
                <wp:positionH relativeFrom="column">
                  <wp:posOffset>-124362</wp:posOffset>
                </wp:positionH>
                <wp:positionV relativeFrom="paragraph">
                  <wp:posOffset>260529</wp:posOffset>
                </wp:positionV>
                <wp:extent cx="276860" cy="275590"/>
                <wp:effectExtent l="0" t="0" r="8890" b="0"/>
                <wp:wrapNone/>
                <wp:docPr id="343" name="Oval 343"/>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7D5903"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B6FA67" id="Oval 343" o:spid="_x0000_s1059" style="position:absolute;left:0;text-align:left;margin-left:-9.8pt;margin-top:20.5pt;width:21.8pt;height:21.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" fillcolor="#9ad1bd" stroked="f" strokeweight="2pt">
                <v:textbox>
                  <w:txbxContent>
                    <w:p w14:paraId="567D5903" w14:textId="77777777" w:rsidR="003513AF" w:rsidRDefault="003513AF" w:rsidP="007147BE">
                      <w:pPr>
                        <w:jc w:val="center"/>
                      </w:pPr>
                    </w:p>
                  </w:txbxContent>
                </v:textbox>
              </v:oval>
            </w:pict>
          </mc:Fallback>
        </mc:AlternateContent>
      </w:r>
      <w:r w:rsidR="00251E9B" w:rsidRPr="00FA1A25">
        <w:rPr>
          <w:b/>
        </w:rPr>
        <w:t xml:space="preserve">The following regulations apply to your studies at </w:t>
      </w:r>
      <w:r w:rsidR="00353EAC" w:rsidRPr="00FA1A25">
        <w:rPr>
          <w:b/>
        </w:rPr>
        <w:t>an</w:t>
      </w:r>
      <w:r w:rsidR="00251E9B" w:rsidRPr="00FA1A25">
        <w:rPr>
          <w:b/>
        </w:rPr>
        <w:t xml:space="preserve"> NSW government school:</w:t>
      </w:r>
    </w:p>
    <w:p w14:paraId="5246B27C" w14:textId="77777777" w:rsidR="00251E9B" w:rsidRDefault="00130391" w:rsidP="00130391">
      <w:pPr>
        <w:pStyle w:val="Heading2"/>
        <w:ind w:left="284" w:hanging="426"/>
      </w:pPr>
      <w:bookmarkStart w:id="36" w:name="_Toc509851141"/>
      <w:r w:rsidRPr="0026695A">
        <w:rPr>
          <w:noProof/>
          <w:lang w:val="en-AU" w:eastAsia="zh-CN"/>
        </w:rPr>
        <w:drawing>
          <wp:anchor distT="0" distB="0" distL="114300" distR="114300" simplePos="0" relativeHeight="251682304" behindDoc="1" locked="0" layoutInCell="1" allowOverlap="1" wp14:anchorId="4D83A3BE" wp14:editId="7E0B625B">
            <wp:simplePos x="0" y="0"/>
            <wp:positionH relativeFrom="column">
              <wp:posOffset>-2000250</wp:posOffset>
            </wp:positionH>
            <wp:positionV relativeFrom="paragraph">
              <wp:posOffset>1905</wp:posOffset>
            </wp:positionV>
            <wp:extent cx="6106795" cy="238760"/>
            <wp:effectExtent l="0" t="0" r="8255" b="889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06795" cy="238760"/>
                    </a:xfrm>
                    <a:prstGeom prst="rect">
                      <a:avLst/>
                    </a:prstGeom>
                  </pic:spPr>
                </pic:pic>
              </a:graphicData>
            </a:graphic>
            <wp14:sizeRelH relativeFrom="page">
              <wp14:pctWidth>0</wp14:pctWidth>
            </wp14:sizeRelH>
            <wp14:sizeRelV relativeFrom="page">
              <wp14:pctHeight>0</wp14:pctHeight>
            </wp14:sizeRelV>
          </wp:anchor>
        </w:drawing>
      </w:r>
      <w:r>
        <w:tab/>
      </w:r>
      <w:r w:rsidR="00251E9B">
        <w:t>Attendance and C</w:t>
      </w:r>
      <w:r w:rsidR="00251E9B" w:rsidRPr="00DE795F">
        <w:t xml:space="preserve">ourse </w:t>
      </w:r>
      <w:r w:rsidR="00251E9B">
        <w:t>R</w:t>
      </w:r>
      <w:r w:rsidR="00251E9B" w:rsidRPr="00DE795F">
        <w:t>equirements</w:t>
      </w:r>
      <w:bookmarkEnd w:id="36"/>
    </w:p>
    <w:p w14:paraId="3C5E8644" w14:textId="77777777" w:rsidR="001E7930" w:rsidRDefault="001E7930" w:rsidP="001E7930">
      <w:pPr>
        <w:pStyle w:val="ListParagraph"/>
        <w:numPr>
          <w:ilvl w:val="0"/>
          <w:numId w:val="5"/>
        </w:numPr>
        <w:spacing w:before="240" w:line="240" w:lineRule="auto"/>
        <w:rPr>
          <w:color w:val="auto"/>
        </w:rPr>
      </w:pPr>
      <w:bookmarkStart w:id="37" w:name="_Hlk107297447"/>
      <w:r w:rsidRPr="005E6472">
        <w:rPr>
          <w:color w:val="auto"/>
        </w:rPr>
        <w:t xml:space="preserve">You must </w:t>
      </w:r>
      <w:r w:rsidRPr="001100EC">
        <w:rPr>
          <w:b/>
          <w:color w:val="auto"/>
        </w:rPr>
        <w:t>attend a minimum of 80%</w:t>
      </w:r>
      <w:r w:rsidRPr="005E6472">
        <w:rPr>
          <w:color w:val="auto"/>
        </w:rPr>
        <w:t xml:space="preserve"> of all scheduled classes. If you do not meet attendance requirements you may be reported to </w:t>
      </w:r>
      <w:r>
        <w:rPr>
          <w:color w:val="auto"/>
        </w:rPr>
        <w:t>the Department of Home Affairs</w:t>
      </w:r>
      <w:r w:rsidRPr="005E6472">
        <w:rPr>
          <w:color w:val="auto"/>
        </w:rPr>
        <w:t>, unless there are compassionate or compelling circumstances (refer to guidelines below).</w:t>
      </w:r>
    </w:p>
    <w:p w14:paraId="1151B94B" w14:textId="77777777" w:rsidR="001E7930" w:rsidRPr="005E6472" w:rsidRDefault="001E7930" w:rsidP="001E7930">
      <w:pPr>
        <w:pStyle w:val="ListParagraph"/>
        <w:spacing w:before="240" w:line="240" w:lineRule="auto"/>
        <w:rPr>
          <w:color w:val="auto"/>
        </w:rPr>
      </w:pPr>
    </w:p>
    <w:p w14:paraId="073E3CE1" w14:textId="77777777" w:rsidR="001E7930" w:rsidRDefault="001E7930" w:rsidP="001E7930">
      <w:pPr>
        <w:pStyle w:val="ListParagraph"/>
        <w:numPr>
          <w:ilvl w:val="0"/>
          <w:numId w:val="5"/>
        </w:numPr>
        <w:spacing w:before="240" w:line="240" w:lineRule="auto"/>
        <w:rPr>
          <w:color w:val="auto"/>
        </w:rPr>
      </w:pPr>
      <w:r w:rsidRPr="00C77F1A">
        <w:rPr>
          <w:color w:val="auto"/>
        </w:rPr>
        <w:t>You must provide a doctor’s certificate for any absences of 3 days or more. The doctor must be a registered medical practitioner. If you are absent for 1 or 2 days, a letter of explanation must be provided by your carer or if you are over 18 years, you can provide your own written explanation to the principal.</w:t>
      </w:r>
    </w:p>
    <w:p w14:paraId="79B233EA" w14:textId="77777777" w:rsidR="001E7930" w:rsidRPr="00C77F1A" w:rsidRDefault="001E7930" w:rsidP="001E7930">
      <w:pPr>
        <w:pStyle w:val="ListParagraph"/>
        <w:spacing w:before="240" w:line="240" w:lineRule="auto"/>
        <w:rPr>
          <w:color w:val="auto"/>
          <w:u w:val="single"/>
        </w:rPr>
      </w:pPr>
    </w:p>
    <w:p w14:paraId="447E9058" w14:textId="77777777" w:rsidR="001E7930" w:rsidRPr="00490B18" w:rsidRDefault="001E7930" w:rsidP="001E7930">
      <w:pPr>
        <w:pStyle w:val="ListParagraph"/>
        <w:numPr>
          <w:ilvl w:val="0"/>
          <w:numId w:val="5"/>
        </w:numPr>
        <w:spacing w:before="240" w:line="240" w:lineRule="auto"/>
        <w:rPr>
          <w:color w:val="auto"/>
          <w:u w:val="single"/>
        </w:rPr>
      </w:pPr>
      <w:r w:rsidRPr="005E6472">
        <w:rPr>
          <w:color w:val="auto"/>
        </w:rPr>
        <w:t xml:space="preserve">You </w:t>
      </w:r>
      <w:r w:rsidRPr="001100EC">
        <w:rPr>
          <w:b/>
          <w:color w:val="auto"/>
        </w:rPr>
        <w:t>must meet course progress requirements</w:t>
      </w:r>
      <w:r w:rsidRPr="005E6472">
        <w:rPr>
          <w:color w:val="auto"/>
        </w:rPr>
        <w:t xml:space="preserve">. Your school will provide you with information about course requirements as outlined by the NSW Education Standards Authority (NESA). Further information about course requirements is available at: </w:t>
      </w:r>
      <w:hyperlink r:id="rId124" w:history="1">
        <w:r w:rsidRPr="009D14BA">
          <w:rPr>
            <w:rStyle w:val="Hyperlink"/>
          </w:rPr>
          <w:t>http://educationstandards.nsw.edu.au</w:t>
        </w:r>
      </w:hyperlink>
    </w:p>
    <w:p w14:paraId="46744F05" w14:textId="77777777" w:rsidR="001E7930" w:rsidRPr="00490B18" w:rsidRDefault="001E7930" w:rsidP="001E7930">
      <w:pPr>
        <w:pStyle w:val="ListParagraph"/>
        <w:spacing w:line="240" w:lineRule="auto"/>
        <w:rPr>
          <w:color w:val="auto"/>
          <w:u w:val="single"/>
        </w:rPr>
      </w:pPr>
    </w:p>
    <w:p w14:paraId="77083E7E" w14:textId="77777777" w:rsidR="001E7930" w:rsidRPr="007147BE" w:rsidRDefault="001E7930" w:rsidP="001E7930">
      <w:pPr>
        <w:pStyle w:val="ListParagraph"/>
        <w:numPr>
          <w:ilvl w:val="0"/>
          <w:numId w:val="5"/>
        </w:numPr>
        <w:spacing w:before="240" w:line="240" w:lineRule="auto"/>
        <w:rPr>
          <w:color w:val="auto"/>
          <w:u w:val="single"/>
        </w:rPr>
      </w:pPr>
      <w:r w:rsidRPr="007147BE">
        <w:rPr>
          <w:color w:val="auto"/>
        </w:rPr>
        <w:t xml:space="preserve">If you fail to meet the 80% attendance requirements or the course progress requirements, and fail to appeal or do not receive a successful school appeal outcome, you will be reported to the Department of Home Affairs and this may impact the status of your student visa. An </w:t>
      </w:r>
      <w:r w:rsidRPr="007147BE">
        <w:rPr>
          <w:b/>
          <w:color w:val="auto"/>
        </w:rPr>
        <w:t>Intention to Report</w:t>
      </w:r>
      <w:r w:rsidRPr="007147BE">
        <w:rPr>
          <w:color w:val="auto"/>
        </w:rPr>
        <w:t xml:space="preserve"> letter will be issued to you and your parents and you will have 20 school days to appeal internally then externally. If all your appeals are unsuccessful, you would be reported to </w:t>
      </w:r>
      <w:r>
        <w:rPr>
          <w:color w:val="auto"/>
        </w:rPr>
        <w:t xml:space="preserve">the Department of Home Affairs </w:t>
      </w:r>
      <w:r w:rsidRPr="007147BE">
        <w:rPr>
          <w:color w:val="auto"/>
        </w:rPr>
        <w:t xml:space="preserve">and your visa may be cancelled. </w:t>
      </w:r>
    </w:p>
    <w:p w14:paraId="61EDADD4" w14:textId="77777777" w:rsidR="00251E9B" w:rsidRPr="00DE795F" w:rsidRDefault="00686B26" w:rsidP="0082435B">
      <w:pPr>
        <w:pStyle w:val="Heading2"/>
        <w:ind w:left="709" w:hanging="851"/>
      </w:pPr>
      <w:bookmarkStart w:id="38" w:name="_Toc509851142"/>
      <w:bookmarkEnd w:id="37"/>
      <w:r w:rsidRPr="00130391">
        <w:rPr>
          <w:noProof/>
          <w:lang w:val="en-AU" w:eastAsia="zh-CN"/>
        </w:rPr>
        <w:lastRenderedPageBreak/>
        <mc:AlternateContent>
          <mc:Choice Requires="wpg">
            <w:drawing>
              <wp:anchor distT="0" distB="0" distL="114300" distR="114300" simplePos="0" relativeHeight="251694592" behindDoc="1" locked="0" layoutInCell="1" allowOverlap="1" wp14:anchorId="456A854F" wp14:editId="15C92E0E">
                <wp:simplePos x="0" y="0"/>
                <wp:positionH relativeFrom="column">
                  <wp:posOffset>-934064</wp:posOffset>
                </wp:positionH>
                <wp:positionV relativeFrom="paragraph">
                  <wp:posOffset>-29210</wp:posOffset>
                </wp:positionV>
                <wp:extent cx="6104255" cy="275590"/>
                <wp:effectExtent l="0" t="0" r="0" b="0"/>
                <wp:wrapNone/>
                <wp:docPr id="13" name="Group 13"/>
                <wp:cNvGraphicFramePr/>
                <a:graphic xmlns:a="http://schemas.openxmlformats.org/drawingml/2006/main">
                  <a:graphicData uri="http://schemas.microsoft.com/office/word/2010/wordprocessingGroup">
                    <wpg:wgp>
                      <wpg:cNvGrpSpPr/>
                      <wpg:grpSpPr>
                        <a:xfrm>
                          <a:off x="0" y="0"/>
                          <a:ext cx="6104255" cy="275590"/>
                          <a:chOff x="0" y="0"/>
                          <a:chExt cx="6104586" cy="275590"/>
                        </a:xfrm>
                      </wpg:grpSpPr>
                      <pic:pic xmlns:pic="http://schemas.openxmlformats.org/drawingml/2006/picture">
                        <pic:nvPicPr>
                          <pic:cNvPr id="295" name="Picture 29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2879"/>
                            <a:ext cx="6104586" cy="231820"/>
                          </a:xfrm>
                          <a:prstGeom prst="rect">
                            <a:avLst/>
                          </a:prstGeom>
                        </pic:spPr>
                      </pic:pic>
                      <wps:wsp>
                        <wps:cNvPr id="293" name="Oval 293"/>
                        <wps:cNvSpPr/>
                        <wps:spPr>
                          <a:xfrm>
                            <a:off x="824248"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C89DF9" w14:textId="77777777" w:rsidR="003513AF" w:rsidRDefault="003513AF" w:rsidP="0031193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6A854F" id="Group 13" o:spid="_x0000_s1060" style="position:absolute;left:0;text-align:left;margin-left:-73.55pt;margin-top:-2.3pt;width:480.65pt;height:21.7pt;z-index:-251621888"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">
                <v:shape id="Picture 295" o:spid="_x0000_s1061" type="#_x0000_t75" style="position:absolute;top:128;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">
                  <v:imagedata r:id="rId125" o:title=""/>
                </v:shape>
                <v:oval id="Oval 293" o:spid="_x0000_s1062" style="position:absolute;left:8242;width:2769;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" fillcolor="#9ad1bd" stroked="f" strokeweight="2pt">
                  <v:textbox>
                    <w:txbxContent>
                      <w:p w14:paraId="44C89DF9" w14:textId="77777777" w:rsidR="003513AF" w:rsidRDefault="003513AF" w:rsidP="0031193F">
                        <w:pPr>
                          <w:jc w:val="center"/>
                        </w:pPr>
                      </w:p>
                    </w:txbxContent>
                  </v:textbox>
                </v:oval>
              </v:group>
            </w:pict>
          </mc:Fallback>
        </mc:AlternateContent>
      </w:r>
      <w:r w:rsidR="00251E9B" w:rsidRPr="00DE795F">
        <w:t xml:space="preserve">Accommodation and </w:t>
      </w:r>
      <w:r w:rsidR="00251E9B">
        <w:t>W</w:t>
      </w:r>
      <w:r w:rsidR="00251E9B" w:rsidRPr="00DE795F">
        <w:t xml:space="preserve">elfare </w:t>
      </w:r>
      <w:r w:rsidR="00251E9B">
        <w:t>A</w:t>
      </w:r>
      <w:r w:rsidR="00251E9B" w:rsidRPr="00DE795F">
        <w:t>rrangements</w:t>
      </w:r>
      <w:bookmarkEnd w:id="38"/>
    </w:p>
    <w:p w14:paraId="2095F2EB" w14:textId="77777777" w:rsidR="001E7930" w:rsidRDefault="001E7930" w:rsidP="001E7930">
      <w:pPr>
        <w:pStyle w:val="ListParagraph"/>
        <w:numPr>
          <w:ilvl w:val="0"/>
          <w:numId w:val="6"/>
        </w:numPr>
        <w:spacing w:before="240" w:line="240" w:lineRule="auto"/>
      </w:pPr>
      <w:bookmarkStart w:id="39" w:name="_Hlk107297521"/>
      <w:r w:rsidRPr="00DE795F">
        <w:t>All students must be accompanied to their approved accommodation upon arrival in Australia.</w:t>
      </w:r>
    </w:p>
    <w:p w14:paraId="3394EB1A" w14:textId="77777777" w:rsidR="001E7930" w:rsidRPr="00DE795F" w:rsidRDefault="001E7930" w:rsidP="001E7930">
      <w:pPr>
        <w:pStyle w:val="ListParagraph"/>
        <w:numPr>
          <w:ilvl w:val="1"/>
          <w:numId w:val="6"/>
        </w:numPr>
        <w:spacing w:line="240" w:lineRule="auto"/>
      </w:pPr>
      <w:r w:rsidRPr="00DE795F">
        <w:t xml:space="preserve">If you have requested a </w:t>
      </w:r>
      <w:r>
        <w:t>H</w:t>
      </w:r>
      <w:r w:rsidRPr="00DE795F">
        <w:t>omestay family be arranged</w:t>
      </w:r>
      <w:r>
        <w:t xml:space="preserve">, </w:t>
      </w:r>
      <w:r w:rsidRPr="00DE795F">
        <w:t>then a compulsory airport transfer will be arranged for you.</w:t>
      </w:r>
    </w:p>
    <w:p w14:paraId="730C1417" w14:textId="77777777" w:rsidR="001E7930" w:rsidRDefault="001E7930" w:rsidP="001E7930">
      <w:pPr>
        <w:pStyle w:val="ListParagraph"/>
        <w:numPr>
          <w:ilvl w:val="1"/>
          <w:numId w:val="6"/>
        </w:numPr>
        <w:spacing w:line="240" w:lineRule="auto"/>
      </w:pPr>
      <w:r w:rsidRPr="00DE795F">
        <w:t>If a relative or close family friend has been approved as your carer then arrangements must be made for them to meet you at Sydney International Airport.</w:t>
      </w:r>
    </w:p>
    <w:p w14:paraId="316BB9C8" w14:textId="77777777" w:rsidR="001E7930" w:rsidRPr="00DE795F" w:rsidRDefault="001E7930" w:rsidP="001E7930">
      <w:pPr>
        <w:pStyle w:val="ListParagraph"/>
        <w:spacing w:line="240" w:lineRule="auto"/>
        <w:ind w:left="1440"/>
      </w:pPr>
    </w:p>
    <w:p w14:paraId="0CC2F837" w14:textId="77777777" w:rsidR="001E7930" w:rsidRDefault="001E7930" w:rsidP="001E7930">
      <w:pPr>
        <w:pStyle w:val="ListParagraph"/>
        <w:numPr>
          <w:ilvl w:val="0"/>
          <w:numId w:val="6"/>
        </w:numPr>
        <w:spacing w:line="240" w:lineRule="auto"/>
      </w:pPr>
      <w:r w:rsidRPr="00DE795F">
        <w:t xml:space="preserve">If you are under 18 years, you must </w:t>
      </w:r>
      <w:r w:rsidRPr="005E6472">
        <w:rPr>
          <w:b/>
        </w:rPr>
        <w:t>maintain your approved accommodation, support and welfare arrangements</w:t>
      </w:r>
      <w:r w:rsidRPr="00DE795F">
        <w:t xml:space="preserve">. If these arrangements are approved by the </w:t>
      </w:r>
      <w:r>
        <w:t>DE International</w:t>
      </w:r>
      <w:r w:rsidRPr="00DE795F">
        <w:t xml:space="preserve">, </w:t>
      </w:r>
      <w:r w:rsidRPr="001100EC">
        <w:rPr>
          <w:b/>
        </w:rPr>
        <w:t>you must not change those arrangements without prior written approval</w:t>
      </w:r>
      <w:r w:rsidRPr="00DE795F">
        <w:t>. Requests to change the arrangements must be made in writing to D</w:t>
      </w:r>
      <w:r>
        <w:t>E</w:t>
      </w:r>
      <w:r w:rsidRPr="00DE795F">
        <w:t xml:space="preserve"> International and signed by your parents.</w:t>
      </w:r>
    </w:p>
    <w:p w14:paraId="2EB8FF31" w14:textId="77777777" w:rsidR="001E7930" w:rsidRDefault="001E7930" w:rsidP="001E7930">
      <w:pPr>
        <w:pStyle w:val="ListParagraph"/>
        <w:spacing w:line="240" w:lineRule="auto"/>
      </w:pPr>
    </w:p>
    <w:p w14:paraId="0A22D0E6" w14:textId="77777777" w:rsidR="001E7930" w:rsidRPr="00CE06A4" w:rsidRDefault="001E7930" w:rsidP="001E7930">
      <w:pPr>
        <w:pStyle w:val="ListParagraph"/>
        <w:numPr>
          <w:ilvl w:val="0"/>
          <w:numId w:val="6"/>
        </w:numPr>
        <w:spacing w:line="240" w:lineRule="auto"/>
      </w:pPr>
      <w:r w:rsidRPr="00DE795F">
        <w:t xml:space="preserve">If you want to </w:t>
      </w:r>
      <w:r w:rsidRPr="005E6472">
        <w:rPr>
          <w:b/>
        </w:rPr>
        <w:t>change your Homestay</w:t>
      </w:r>
      <w:r w:rsidRPr="00DE795F">
        <w:t xml:space="preserve">, you should </w:t>
      </w:r>
      <w:r w:rsidRPr="00CE06A4">
        <w:t>contact the International Student Coordinator at your school.</w:t>
      </w:r>
    </w:p>
    <w:p w14:paraId="74B4AFB7" w14:textId="77777777" w:rsidR="001E7930" w:rsidRDefault="001E7930" w:rsidP="001E7930">
      <w:pPr>
        <w:pStyle w:val="ListParagraph"/>
        <w:spacing w:line="240" w:lineRule="auto"/>
      </w:pPr>
    </w:p>
    <w:p w14:paraId="52C5E71B" w14:textId="77777777" w:rsidR="001E7930" w:rsidRPr="00DE795F" w:rsidRDefault="001E7930" w:rsidP="001E7930">
      <w:pPr>
        <w:pStyle w:val="ListParagraph"/>
        <w:numPr>
          <w:ilvl w:val="0"/>
          <w:numId w:val="6"/>
        </w:numPr>
        <w:spacing w:line="240" w:lineRule="auto"/>
      </w:pPr>
      <w:r>
        <w:t xml:space="preserve">NSW Department of Education </w:t>
      </w:r>
      <w:r w:rsidRPr="00DE795F">
        <w:t>recommends that students over 18 cont</w:t>
      </w:r>
      <w:r>
        <w:t>inue to live with relatives or H</w:t>
      </w:r>
      <w:r w:rsidRPr="00DE795F">
        <w:t>omestay families. Changes to accommodation should be within reasonable travelling distance to your school.</w:t>
      </w:r>
    </w:p>
    <w:p w14:paraId="0D3FD8BE" w14:textId="77777777" w:rsidR="001E7930" w:rsidRDefault="001E7930" w:rsidP="001E7930">
      <w:pPr>
        <w:pStyle w:val="ListParagraph"/>
        <w:spacing w:line="240" w:lineRule="auto"/>
      </w:pPr>
    </w:p>
    <w:p w14:paraId="656AB402" w14:textId="77777777" w:rsidR="001E7930" w:rsidRDefault="001E7930" w:rsidP="001E7930">
      <w:pPr>
        <w:pStyle w:val="ListParagraph"/>
        <w:numPr>
          <w:ilvl w:val="0"/>
          <w:numId w:val="6"/>
        </w:numPr>
        <w:spacing w:line="240" w:lineRule="auto"/>
      </w:pPr>
      <w:r w:rsidRPr="00DE795F">
        <w:t xml:space="preserve">Your parent or relative (approved carer) must </w:t>
      </w:r>
      <w:r w:rsidRPr="001100EC">
        <w:rPr>
          <w:b/>
        </w:rPr>
        <w:t>notify your school</w:t>
      </w:r>
      <w:r w:rsidRPr="00DE795F">
        <w:t xml:space="preserve"> of your residential address </w:t>
      </w:r>
      <w:r w:rsidRPr="001100EC">
        <w:rPr>
          <w:b/>
        </w:rPr>
        <w:t>within 7 days</w:t>
      </w:r>
      <w:r w:rsidRPr="00DE795F">
        <w:t xml:space="preserve"> </w:t>
      </w:r>
      <w:r w:rsidRPr="001100EC">
        <w:rPr>
          <w:b/>
        </w:rPr>
        <w:t>of arriving in Australia</w:t>
      </w:r>
      <w:r w:rsidRPr="00DE795F">
        <w:t xml:space="preserve"> and notify any changes of address and contact details within 7 days. Students over 18 years who change address must also notify their school within 7 days.</w:t>
      </w:r>
    </w:p>
    <w:bookmarkEnd w:id="39"/>
    <w:p w14:paraId="1425C365" w14:textId="77777777" w:rsidR="00971629" w:rsidRDefault="005A60D4" w:rsidP="007147BE">
      <w:pPr>
        <w:pStyle w:val="ListParagraph"/>
        <w:spacing w:line="240" w:lineRule="auto"/>
      </w:pPr>
      <w:r>
        <w:rPr>
          <w:noProof/>
          <w:lang w:val="en-AU" w:eastAsia="zh-CN"/>
        </w:rPr>
        <mc:AlternateContent>
          <mc:Choice Requires="wpg">
            <w:drawing>
              <wp:anchor distT="0" distB="0" distL="114300" distR="114300" simplePos="0" relativeHeight="251686400" behindDoc="1" locked="0" layoutInCell="1" allowOverlap="1" wp14:anchorId="7CFE7D73" wp14:editId="61F87F43">
                <wp:simplePos x="0" y="0"/>
                <wp:positionH relativeFrom="column">
                  <wp:posOffset>-3075326</wp:posOffset>
                </wp:positionH>
                <wp:positionV relativeFrom="paragraph">
                  <wp:posOffset>239395</wp:posOffset>
                </wp:positionV>
                <wp:extent cx="6104585" cy="275590"/>
                <wp:effectExtent l="0" t="0" r="0" b="0"/>
                <wp:wrapNone/>
                <wp:docPr id="12" name="Group 12"/>
                <wp:cNvGraphicFramePr/>
                <a:graphic xmlns:a="http://schemas.openxmlformats.org/drawingml/2006/main">
                  <a:graphicData uri="http://schemas.microsoft.com/office/word/2010/wordprocessingGroup">
                    <wpg:wgp>
                      <wpg:cNvGrpSpPr/>
                      <wpg:grpSpPr>
                        <a:xfrm>
                          <a:off x="0" y="0"/>
                          <a:ext cx="6104585" cy="275590"/>
                          <a:chOff x="0" y="0"/>
                          <a:chExt cx="6104585" cy="275590"/>
                        </a:xfrm>
                      </wpg:grpSpPr>
                      <pic:pic xmlns:pic="http://schemas.openxmlformats.org/drawingml/2006/picture">
                        <pic:nvPicPr>
                          <pic:cNvPr id="321" name="Picture 32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25758"/>
                            <a:ext cx="6104585" cy="231820"/>
                          </a:xfrm>
                          <a:prstGeom prst="rect">
                            <a:avLst/>
                          </a:prstGeom>
                        </pic:spPr>
                      </pic:pic>
                      <wps:wsp>
                        <wps:cNvPr id="345" name="Oval 345"/>
                        <wps:cNvSpPr/>
                        <wps:spPr>
                          <a:xfrm>
                            <a:off x="2923504"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721FD5"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CFE7D73" id="Group 12" o:spid="_x0000_s1063" style="position:absolute;left:0;text-align:left;margin-left:-242.15pt;margin-top:18.85pt;width:480.7pt;height:21.7pt;z-index:-251630080"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">
                <v:shape id="Picture 321" o:spid="_x0000_s1064" type="#_x0000_t75" style="position:absolute;top:257;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">
                  <v:imagedata r:id="rId125" o:title=""/>
                </v:shape>
                <v:oval id="Oval 345" o:spid="_x0000_s1065" style="position:absolute;left:29235;width:2768;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" fillcolor="#9ad1bd" stroked="f" strokeweight="2pt">
                  <v:textbox>
                    <w:txbxContent>
                      <w:p w14:paraId="31721FD5" w14:textId="77777777" w:rsidR="003513AF" w:rsidRDefault="003513AF" w:rsidP="007147BE">
                        <w:pPr>
                          <w:jc w:val="center"/>
                        </w:pPr>
                      </w:p>
                    </w:txbxContent>
                  </v:textbox>
                </v:oval>
              </v:group>
            </w:pict>
          </mc:Fallback>
        </mc:AlternateContent>
      </w:r>
    </w:p>
    <w:p w14:paraId="07C5BEC7" w14:textId="77777777" w:rsidR="00251E9B" w:rsidRPr="00FA1A25" w:rsidRDefault="00251E9B" w:rsidP="00130391">
      <w:pPr>
        <w:pStyle w:val="Heading2"/>
        <w:ind w:left="709" w:hanging="851"/>
      </w:pPr>
      <w:bookmarkStart w:id="40" w:name="_Toc509851143"/>
      <w:r w:rsidRPr="004C26F8">
        <w:t xml:space="preserve">Conditions of </w:t>
      </w:r>
      <w:r>
        <w:t>E</w:t>
      </w:r>
      <w:r w:rsidRPr="004C26F8">
        <w:t>nrolment</w:t>
      </w:r>
      <w:bookmarkEnd w:id="40"/>
    </w:p>
    <w:p w14:paraId="48349DE7" w14:textId="77777777" w:rsidR="00251E9B" w:rsidRDefault="00251E9B" w:rsidP="00802784">
      <w:pPr>
        <w:pStyle w:val="ListParagraph"/>
        <w:numPr>
          <w:ilvl w:val="0"/>
          <w:numId w:val="7"/>
        </w:numPr>
        <w:spacing w:before="240" w:line="240" w:lineRule="auto"/>
      </w:pPr>
      <w:r w:rsidRPr="00DE795F">
        <w:t xml:space="preserve">You must commence school enrolment on the date stated on the </w:t>
      </w:r>
      <w:r w:rsidRPr="00221320">
        <w:rPr>
          <w:b/>
          <w:i/>
        </w:rPr>
        <w:t>Confirmation of Enrolment</w:t>
      </w:r>
      <w:r w:rsidRPr="00DE795F">
        <w:t xml:space="preserve"> (CoE) and if this is not possible</w:t>
      </w:r>
      <w:r>
        <w:t>,</w:t>
      </w:r>
      <w:r w:rsidRPr="00DE795F">
        <w:t xml:space="preserve"> notify DE International in writing within 24 hours of the start date on the CoE.</w:t>
      </w:r>
    </w:p>
    <w:p w14:paraId="259A76F1" w14:textId="77777777" w:rsidR="00221320" w:rsidRDefault="00221320" w:rsidP="007147BE">
      <w:pPr>
        <w:pStyle w:val="ListParagraph"/>
        <w:spacing w:line="240" w:lineRule="auto"/>
      </w:pPr>
    </w:p>
    <w:p w14:paraId="31D1D517" w14:textId="77777777" w:rsidR="00251E9B" w:rsidRDefault="00251E9B" w:rsidP="00802784">
      <w:pPr>
        <w:pStyle w:val="ListParagraph"/>
        <w:numPr>
          <w:ilvl w:val="0"/>
          <w:numId w:val="7"/>
        </w:numPr>
        <w:spacing w:line="240" w:lineRule="auto"/>
      </w:pPr>
      <w:r w:rsidRPr="00221320">
        <w:t>You must adhere to school rules and the terms and conditions of enrolment as</w:t>
      </w:r>
      <w:r w:rsidRPr="00DE795F">
        <w:t xml:space="preserve"> stated on the international student application form. You will receive information about school rules and expected behaviour at orientation.</w:t>
      </w:r>
    </w:p>
    <w:p w14:paraId="59E8AF84" w14:textId="77777777" w:rsidR="00221320" w:rsidRDefault="00221320" w:rsidP="007147BE">
      <w:pPr>
        <w:pStyle w:val="ListParagraph"/>
        <w:spacing w:line="240" w:lineRule="auto"/>
      </w:pPr>
    </w:p>
    <w:p w14:paraId="4EA244D4" w14:textId="3AE4B517" w:rsidR="00251E9B" w:rsidRPr="00DE795F" w:rsidRDefault="00251E9B" w:rsidP="00802784">
      <w:pPr>
        <w:pStyle w:val="ListParagraph"/>
        <w:numPr>
          <w:ilvl w:val="0"/>
          <w:numId w:val="7"/>
        </w:numPr>
        <w:spacing w:line="240" w:lineRule="auto"/>
      </w:pPr>
      <w:r w:rsidRPr="00DE795F">
        <w:t xml:space="preserve">Your school may suspend or cancel your enrolment on grounds of misbehaviour. For further information about student behaviour and suspension and expulsion of students, refer to the </w:t>
      </w:r>
      <w:r w:rsidR="00353EAC">
        <w:t xml:space="preserve">Deputy Principal or the </w:t>
      </w:r>
      <w:r w:rsidRPr="00DE795F">
        <w:t xml:space="preserve">International Students </w:t>
      </w:r>
      <w:r w:rsidR="00AE69DB">
        <w:t xml:space="preserve">Coordinator </w:t>
      </w:r>
      <w:r w:rsidRPr="00DE795F">
        <w:t>at your school.</w:t>
      </w:r>
    </w:p>
    <w:p w14:paraId="423745BE" w14:textId="77777777" w:rsidR="00221320" w:rsidRDefault="00221320" w:rsidP="007147BE">
      <w:pPr>
        <w:pStyle w:val="ListParagraph"/>
        <w:spacing w:line="240" w:lineRule="auto"/>
      </w:pPr>
    </w:p>
    <w:p w14:paraId="5D7B63DC" w14:textId="77777777" w:rsidR="00251E9B" w:rsidRPr="00DE795F" w:rsidRDefault="00251E9B" w:rsidP="00802784">
      <w:pPr>
        <w:pStyle w:val="ListParagraph"/>
        <w:numPr>
          <w:ilvl w:val="0"/>
          <w:numId w:val="7"/>
        </w:numPr>
        <w:spacing w:line="240" w:lineRule="auto"/>
      </w:pPr>
      <w:r w:rsidRPr="00DE795F">
        <w:t>Travel during school holidays, other than returning to your home country, is only permitted if you are travelling with your carer or relatives or on an approved school excursion. Written permission from your parents is required.</w:t>
      </w:r>
    </w:p>
    <w:p w14:paraId="61B2E6F5" w14:textId="77777777" w:rsidR="00221320" w:rsidRDefault="00221320" w:rsidP="007147BE">
      <w:pPr>
        <w:pStyle w:val="ListParagraph"/>
        <w:spacing w:line="240" w:lineRule="auto"/>
      </w:pPr>
    </w:p>
    <w:p w14:paraId="27531E65" w14:textId="0CA64E9C" w:rsidR="00251E9B" w:rsidRPr="00DE795F" w:rsidRDefault="00251E9B" w:rsidP="00802784">
      <w:pPr>
        <w:pStyle w:val="ListParagraph"/>
        <w:numPr>
          <w:ilvl w:val="0"/>
          <w:numId w:val="7"/>
        </w:numPr>
        <w:spacing w:line="240" w:lineRule="auto"/>
      </w:pPr>
      <w:r w:rsidRPr="00DE795F">
        <w:t xml:space="preserve">If you want to transfer to another government </w:t>
      </w:r>
      <w:r w:rsidR="00353EAC" w:rsidRPr="00DE795F">
        <w:t>school,</w:t>
      </w:r>
      <w:r w:rsidRPr="00DE795F">
        <w:t xml:space="preserve"> you must provide a written request to your school signed by your parents.</w:t>
      </w:r>
    </w:p>
    <w:p w14:paraId="3AC1D6EB" w14:textId="77777777" w:rsidR="00221320" w:rsidRDefault="00221320" w:rsidP="007147BE">
      <w:pPr>
        <w:pStyle w:val="ListParagraph"/>
        <w:spacing w:line="240" w:lineRule="auto"/>
      </w:pPr>
    </w:p>
    <w:p w14:paraId="395EC120" w14:textId="6AC057EA" w:rsidR="00251E9B" w:rsidRDefault="00251E9B" w:rsidP="00802784">
      <w:pPr>
        <w:pStyle w:val="ListParagraph"/>
        <w:numPr>
          <w:ilvl w:val="0"/>
          <w:numId w:val="7"/>
        </w:numPr>
        <w:spacing w:line="240" w:lineRule="auto"/>
      </w:pPr>
      <w:r w:rsidRPr="00DE795F">
        <w:t xml:space="preserve">If you want to change </w:t>
      </w:r>
      <w:r w:rsidR="00353EAC" w:rsidRPr="00DE795F">
        <w:t>provider,</w:t>
      </w:r>
      <w:r w:rsidRPr="00DE795F">
        <w:t xml:space="preserve"> you must provide a written request to your school signed by your parents. For further information concerning visa regulations about change of provider</w:t>
      </w:r>
      <w:r>
        <w:t>,</w:t>
      </w:r>
      <w:r w:rsidRPr="00DE795F">
        <w:t xml:space="preserve"> refer to the </w:t>
      </w:r>
      <w:r w:rsidR="004A5D71">
        <w:t xml:space="preserve">Department of Home Affairs </w:t>
      </w:r>
      <w:r w:rsidRPr="00DE795F">
        <w:t>website and the coordinator at your school.</w:t>
      </w:r>
    </w:p>
    <w:p w14:paraId="0323B49B" w14:textId="77777777" w:rsidR="00BC269B" w:rsidRDefault="00BC269B" w:rsidP="00BC269B">
      <w:pPr>
        <w:pStyle w:val="ListParagraph"/>
      </w:pPr>
    </w:p>
    <w:p w14:paraId="0BD458D5" w14:textId="77777777" w:rsidR="00BC269B" w:rsidRDefault="00BC269B" w:rsidP="00BC269B">
      <w:pPr>
        <w:pStyle w:val="ListParagraph"/>
        <w:spacing w:line="240" w:lineRule="auto"/>
      </w:pPr>
    </w:p>
    <w:p w14:paraId="6C609189" w14:textId="252E703E" w:rsidR="00251E9B" w:rsidRPr="004C26F8" w:rsidRDefault="00811404" w:rsidP="00811404">
      <w:pPr>
        <w:pStyle w:val="Heading2"/>
        <w:numPr>
          <w:ilvl w:val="0"/>
          <w:numId w:val="0"/>
        </w:numPr>
      </w:pPr>
      <w:bookmarkStart w:id="41" w:name="_Toc507577314"/>
      <w:bookmarkStart w:id="42" w:name="_Toc507577533"/>
      <w:bookmarkStart w:id="43" w:name="_Toc507577824"/>
      <w:bookmarkStart w:id="44" w:name="_Toc507578708"/>
      <w:bookmarkStart w:id="45" w:name="_Toc509851144"/>
      <w:bookmarkEnd w:id="41"/>
      <w:bookmarkEnd w:id="42"/>
      <w:bookmarkEnd w:id="43"/>
      <w:bookmarkEnd w:id="44"/>
      <w:r>
        <w:lastRenderedPageBreak/>
        <w:t xml:space="preserve"> </w:t>
      </w:r>
      <w:r w:rsidR="00881062">
        <w:t>19</w:t>
      </w:r>
      <w:r w:rsidRPr="00811404">
        <w:rPr>
          <w:b w:val="0"/>
          <w:bCs w:val="0"/>
        </w:rPr>
        <w:t>.</w:t>
      </w:r>
      <w:r>
        <w:t xml:space="preserve"> </w:t>
      </w:r>
      <w:r w:rsidR="005A60D4">
        <w:rPr>
          <w:noProof/>
          <w:lang w:val="en-AU" w:eastAsia="zh-CN"/>
        </w:rPr>
        <mc:AlternateContent>
          <mc:Choice Requires="wpg">
            <w:drawing>
              <wp:anchor distT="0" distB="0" distL="114300" distR="114300" simplePos="0" relativeHeight="251688448" behindDoc="1" locked="0" layoutInCell="1" allowOverlap="1" wp14:anchorId="384E8248" wp14:editId="153725AD">
                <wp:simplePos x="0" y="0"/>
                <wp:positionH relativeFrom="column">
                  <wp:posOffset>-3953707</wp:posOffset>
                </wp:positionH>
                <wp:positionV relativeFrom="paragraph">
                  <wp:posOffset>-25221</wp:posOffset>
                </wp:positionV>
                <wp:extent cx="6104586" cy="275590"/>
                <wp:effectExtent l="0" t="0" r="0" b="0"/>
                <wp:wrapNone/>
                <wp:docPr id="11" name="Group 11"/>
                <wp:cNvGraphicFramePr/>
                <a:graphic xmlns:a="http://schemas.openxmlformats.org/drawingml/2006/main">
                  <a:graphicData uri="http://schemas.microsoft.com/office/word/2010/wordprocessingGroup">
                    <wpg:wgp>
                      <wpg:cNvGrpSpPr/>
                      <wpg:grpSpPr>
                        <a:xfrm>
                          <a:off x="0" y="0"/>
                          <a:ext cx="6104586" cy="275590"/>
                          <a:chOff x="0" y="0"/>
                          <a:chExt cx="6104586" cy="275590"/>
                        </a:xfrm>
                      </wpg:grpSpPr>
                      <pic:pic xmlns:pic="http://schemas.openxmlformats.org/drawingml/2006/picture">
                        <pic:nvPicPr>
                          <pic:cNvPr id="323" name="Picture 32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2879"/>
                            <a:ext cx="6104586" cy="231820"/>
                          </a:xfrm>
                          <a:prstGeom prst="rect">
                            <a:avLst/>
                          </a:prstGeom>
                        </pic:spPr>
                      </pic:pic>
                      <wps:wsp>
                        <wps:cNvPr id="346" name="Oval 346"/>
                        <wps:cNvSpPr/>
                        <wps:spPr>
                          <a:xfrm>
                            <a:off x="3940935"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5F88B1"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4E8248" id="Group 11" o:spid="_x0000_s1066" style="position:absolute;left:0;text-align:left;margin-left:-311.3pt;margin-top:-2pt;width:480.7pt;height:21.7pt;z-index:-251628032"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">
                <v:shape id="Picture 323" o:spid="_x0000_s1067" type="#_x0000_t75" style="position:absolute;top:128;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">
                  <v:imagedata r:id="rId125" o:title=""/>
                </v:shape>
                <v:oval id="Oval 346" o:spid="_x0000_s1068" style="position:absolute;left:39409;width:2768;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" fillcolor="#9ad1bd" stroked="f" strokeweight="2pt">
                  <v:textbox>
                    <w:txbxContent>
                      <w:p w14:paraId="505F88B1" w14:textId="77777777" w:rsidR="003513AF" w:rsidRDefault="003513AF" w:rsidP="007147BE">
                        <w:pPr>
                          <w:jc w:val="center"/>
                        </w:pPr>
                      </w:p>
                    </w:txbxContent>
                  </v:textbox>
                </v:oval>
              </v:group>
            </w:pict>
          </mc:Fallback>
        </mc:AlternateContent>
      </w:r>
      <w:r w:rsidR="001A2769">
        <w:tab/>
      </w:r>
      <w:r w:rsidR="00251E9B" w:rsidRPr="004C26F8">
        <w:t>Taking</w:t>
      </w:r>
      <w:r w:rsidR="00251E9B">
        <w:t xml:space="preserve"> L</w:t>
      </w:r>
      <w:r w:rsidR="00251E9B" w:rsidRPr="004C26F8">
        <w:t>eave</w:t>
      </w:r>
      <w:bookmarkEnd w:id="45"/>
    </w:p>
    <w:p w14:paraId="16D22E5B" w14:textId="77777777" w:rsidR="001E7930" w:rsidRDefault="001E7930" w:rsidP="001E7930">
      <w:pPr>
        <w:spacing w:before="240" w:line="240" w:lineRule="auto"/>
      </w:pPr>
      <w:bookmarkStart w:id="46" w:name="_Hlk107297584"/>
      <w:r w:rsidRPr="0059464D">
        <w:t xml:space="preserve">If you are going to be absent for </w:t>
      </w:r>
      <w:r w:rsidRPr="00270375">
        <w:rPr>
          <w:b/>
        </w:rPr>
        <w:t>a week or more</w:t>
      </w:r>
      <w:r w:rsidRPr="0059464D">
        <w:t xml:space="preserve"> during school term, </w:t>
      </w:r>
      <w:r>
        <w:t xml:space="preserve">or plan to take extended leave, </w:t>
      </w:r>
      <w:r w:rsidRPr="0059464D">
        <w:t xml:space="preserve">your parents </w:t>
      </w:r>
      <w:r w:rsidRPr="001100EC">
        <w:rPr>
          <w:b/>
        </w:rPr>
        <w:t xml:space="preserve">must </w:t>
      </w:r>
      <w:r>
        <w:rPr>
          <w:b/>
        </w:rPr>
        <w:t>complete a leave request form to seek</w:t>
      </w:r>
      <w:r w:rsidRPr="001100EC">
        <w:rPr>
          <w:b/>
        </w:rPr>
        <w:t xml:space="preserve"> approval</w:t>
      </w:r>
      <w:r w:rsidRPr="0059464D">
        <w:t xml:space="preserve"> from the principal </w:t>
      </w:r>
      <w:r>
        <w:t xml:space="preserve">and </w:t>
      </w:r>
      <w:r w:rsidRPr="001100EC">
        <w:rPr>
          <w:b/>
        </w:rPr>
        <w:t>DE International</w:t>
      </w:r>
      <w:r>
        <w:t xml:space="preserve"> prior to taking leave or booking flights</w:t>
      </w:r>
      <w:r w:rsidRPr="0059464D">
        <w:t>. Approval is only granted on compassionate or compelling grounds (refer to guidelines below).</w:t>
      </w:r>
    </w:p>
    <w:bookmarkEnd w:id="46"/>
    <w:p w14:paraId="7F5A6C04" w14:textId="77777777" w:rsidR="00AC62FF" w:rsidRDefault="00AC62FF" w:rsidP="007147BE">
      <w:pPr>
        <w:spacing w:before="240" w:line="240" w:lineRule="auto"/>
      </w:pPr>
    </w:p>
    <w:p w14:paraId="4AEEE278" w14:textId="77777777" w:rsidR="00DF1E8E" w:rsidRPr="0059464D" w:rsidRDefault="005A60D4" w:rsidP="007147BE">
      <w:pPr>
        <w:spacing w:before="240" w:line="240" w:lineRule="auto"/>
      </w:pPr>
      <w:r>
        <w:rPr>
          <w:noProof/>
          <w:lang w:val="en-AU" w:eastAsia="zh-CN"/>
        </w:rPr>
        <mc:AlternateContent>
          <mc:Choice Requires="wpg">
            <w:drawing>
              <wp:anchor distT="0" distB="0" distL="114300" distR="114300" simplePos="0" relativeHeight="251689472" behindDoc="1" locked="0" layoutInCell="1" allowOverlap="1" wp14:anchorId="1F206B3C" wp14:editId="7FAD2CBE">
                <wp:simplePos x="0" y="0"/>
                <wp:positionH relativeFrom="column">
                  <wp:posOffset>-1622404</wp:posOffset>
                </wp:positionH>
                <wp:positionV relativeFrom="paragraph">
                  <wp:posOffset>280393</wp:posOffset>
                </wp:positionV>
                <wp:extent cx="6104586" cy="275590"/>
                <wp:effectExtent l="0" t="0" r="0" b="0"/>
                <wp:wrapNone/>
                <wp:docPr id="10" name="Group 10"/>
                <wp:cNvGraphicFramePr/>
                <a:graphic xmlns:a="http://schemas.openxmlformats.org/drawingml/2006/main">
                  <a:graphicData uri="http://schemas.microsoft.com/office/word/2010/wordprocessingGroup">
                    <wpg:wgp>
                      <wpg:cNvGrpSpPr/>
                      <wpg:grpSpPr>
                        <a:xfrm>
                          <a:off x="0" y="0"/>
                          <a:ext cx="6104586" cy="275590"/>
                          <a:chOff x="0" y="0"/>
                          <a:chExt cx="6104586" cy="275590"/>
                        </a:xfrm>
                      </wpg:grpSpPr>
                      <pic:pic xmlns:pic="http://schemas.openxmlformats.org/drawingml/2006/picture">
                        <pic:nvPicPr>
                          <pic:cNvPr id="324" name="Picture 32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25758"/>
                            <a:ext cx="6104586" cy="231820"/>
                          </a:xfrm>
                          <a:prstGeom prst="rect">
                            <a:avLst/>
                          </a:prstGeom>
                        </pic:spPr>
                      </pic:pic>
                      <wps:wsp>
                        <wps:cNvPr id="347" name="Oval 347"/>
                        <wps:cNvSpPr/>
                        <wps:spPr>
                          <a:xfrm>
                            <a:off x="159698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8DD8C8"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206B3C" id="Group 10" o:spid="_x0000_s1069" style="position:absolute;left:0;text-align:left;margin-left:-127.75pt;margin-top:22.1pt;width:480.7pt;height:21.7pt;z-index:-251627008" coordsize="6104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">
                <v:shape id="Picture 324" o:spid="_x0000_s1070" type="#_x0000_t75" style="position:absolute;top:257;width:61045;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">
                  <v:imagedata r:id="rId125" o:title=""/>
                </v:shape>
                <v:oval id="Oval 347" o:spid="_x0000_s1071" style="position:absolute;left:15969;width:2769;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" fillcolor="#9ad1bd" stroked="f" strokeweight="2pt">
                  <v:textbox>
                    <w:txbxContent>
                      <w:p w14:paraId="6D8DD8C8" w14:textId="77777777" w:rsidR="003513AF" w:rsidRDefault="003513AF" w:rsidP="007147BE">
                        <w:pPr>
                          <w:jc w:val="center"/>
                        </w:pPr>
                      </w:p>
                    </w:txbxContent>
                  </v:textbox>
                </v:oval>
              </v:group>
            </w:pict>
          </mc:Fallback>
        </mc:AlternateContent>
      </w:r>
    </w:p>
    <w:p w14:paraId="4972E9BD" w14:textId="431A22AF" w:rsidR="00EC0F20" w:rsidRPr="004C26F8" w:rsidRDefault="001A2769" w:rsidP="001A2769">
      <w:pPr>
        <w:pStyle w:val="Heading2"/>
        <w:numPr>
          <w:ilvl w:val="0"/>
          <w:numId w:val="0"/>
        </w:numPr>
      </w:pPr>
      <w:bookmarkStart w:id="47" w:name="_Toc509851145"/>
      <w:r>
        <w:t>2</w:t>
      </w:r>
      <w:r w:rsidR="00881062">
        <w:t>0</w:t>
      </w:r>
      <w:r>
        <w:t xml:space="preserve">. </w:t>
      </w:r>
      <w:r>
        <w:tab/>
      </w:r>
      <w:r w:rsidR="00EC0F20">
        <w:t>Deferment of C</w:t>
      </w:r>
      <w:r w:rsidR="00EC0F20" w:rsidRPr="004C26F8">
        <w:t xml:space="preserve">ourse </w:t>
      </w:r>
      <w:r w:rsidR="00EC0F20">
        <w:t>C</w:t>
      </w:r>
      <w:r w:rsidR="00EC0F20" w:rsidRPr="004C26F8">
        <w:t xml:space="preserve">ommencement </w:t>
      </w:r>
      <w:r w:rsidR="00EC0F20">
        <w:t>D</w:t>
      </w:r>
      <w:r w:rsidR="00EC0F20" w:rsidRPr="004C26F8">
        <w:t>ate</w:t>
      </w:r>
      <w:bookmarkEnd w:id="47"/>
    </w:p>
    <w:p w14:paraId="587DD0D3" w14:textId="77777777" w:rsidR="00EC0F20" w:rsidRDefault="00EC0F20" w:rsidP="00AC62FF">
      <w:pPr>
        <w:spacing w:before="240" w:line="240" w:lineRule="auto"/>
        <w:ind w:left="142"/>
      </w:pPr>
      <w:r w:rsidRPr="00DE795F">
        <w:t xml:space="preserve">Any request for a deferment must be submitted in writing and signed by your parents to DE International. A request for deferment after your student visa has been issued will only be approved where evidence of compelling and compassionate circumstances can be provided. A deferment may affect your visa so please consult </w:t>
      </w:r>
      <w:r>
        <w:t xml:space="preserve">the Department of Home Affairs </w:t>
      </w:r>
      <w:r w:rsidRPr="00DE795F">
        <w:t>before submitting a request.</w:t>
      </w:r>
    </w:p>
    <w:p w14:paraId="6DC10E55" w14:textId="77777777" w:rsidR="00AC62FF" w:rsidRDefault="00AC62FF" w:rsidP="00EC0F20">
      <w:pPr>
        <w:spacing w:before="240" w:line="240" w:lineRule="auto"/>
      </w:pPr>
    </w:p>
    <w:p w14:paraId="224FD15C" w14:textId="77777777" w:rsidR="00DF1E8E" w:rsidRDefault="00390419" w:rsidP="00EC0F20">
      <w:pPr>
        <w:spacing w:before="240" w:line="240" w:lineRule="auto"/>
      </w:pPr>
      <w:r w:rsidRPr="0026695A">
        <w:rPr>
          <w:noProof/>
          <w:lang w:val="en-AU" w:eastAsia="zh-CN"/>
        </w:rPr>
        <w:drawing>
          <wp:anchor distT="0" distB="0" distL="114300" distR="114300" simplePos="0" relativeHeight="251690496" behindDoc="1" locked="0" layoutInCell="1" allowOverlap="1" wp14:anchorId="5E58831C" wp14:editId="319A7F7E">
            <wp:simplePos x="0" y="0"/>
            <wp:positionH relativeFrom="column">
              <wp:posOffset>-984250</wp:posOffset>
            </wp:positionH>
            <wp:positionV relativeFrom="paragraph">
              <wp:posOffset>290195</wp:posOffset>
            </wp:positionV>
            <wp:extent cx="6696075" cy="237490"/>
            <wp:effectExtent l="0" t="0" r="9525" b="0"/>
            <wp:wrapNone/>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2.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696075" cy="237490"/>
                    </a:xfrm>
                    <a:prstGeom prst="rect">
                      <a:avLst/>
                    </a:prstGeom>
                  </pic:spPr>
                </pic:pic>
              </a:graphicData>
            </a:graphic>
            <wp14:sizeRelH relativeFrom="page">
              <wp14:pctWidth>0</wp14:pctWidth>
            </wp14:sizeRelH>
            <wp14:sizeRelV relativeFrom="page">
              <wp14:pctHeight>0</wp14:pctHeight>
            </wp14:sizeRelV>
          </wp:anchor>
        </w:drawing>
      </w:r>
      <w:r w:rsidR="00886E35">
        <w:rPr>
          <w:noProof/>
          <w:lang w:val="en-AU" w:eastAsia="zh-CN"/>
        </w:rPr>
        <mc:AlternateContent>
          <mc:Choice Requires="wps">
            <w:drawing>
              <wp:anchor distT="0" distB="0" distL="114300" distR="114300" simplePos="0" relativeHeight="251691520" behindDoc="1" locked="0" layoutInCell="1" allowOverlap="1" wp14:anchorId="231106AF" wp14:editId="0F19D207">
                <wp:simplePos x="0" y="0"/>
                <wp:positionH relativeFrom="column">
                  <wp:posOffset>-12349</wp:posOffset>
                </wp:positionH>
                <wp:positionV relativeFrom="paragraph">
                  <wp:posOffset>285115</wp:posOffset>
                </wp:positionV>
                <wp:extent cx="276860" cy="275590"/>
                <wp:effectExtent l="0" t="0" r="8890" b="0"/>
                <wp:wrapNone/>
                <wp:docPr id="403" name="Oval 403"/>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AA4E1A" w14:textId="77777777" w:rsidR="003513AF" w:rsidRDefault="003513AF" w:rsidP="00EC0F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106AF" id="Oval 403" o:spid="_x0000_s1072" style="position:absolute;left:0;text-align:left;margin-left:-.95pt;margin-top:22.45pt;width:21.8pt;height:21.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" fillcolor="#9ad1bd" stroked="f" strokeweight="2pt">
                <v:textbox>
                  <w:txbxContent>
                    <w:p w14:paraId="3DAA4E1A" w14:textId="77777777" w:rsidR="003513AF" w:rsidRDefault="003513AF" w:rsidP="00EC0F20">
                      <w:pPr>
                        <w:jc w:val="center"/>
                      </w:pPr>
                    </w:p>
                  </w:txbxContent>
                </v:textbox>
              </v:oval>
            </w:pict>
          </mc:Fallback>
        </mc:AlternateContent>
      </w:r>
    </w:p>
    <w:p w14:paraId="6B1F8146" w14:textId="1F46470F" w:rsidR="00EC0F20" w:rsidRPr="004C26F8" w:rsidRDefault="001A2769" w:rsidP="001A2769">
      <w:pPr>
        <w:pStyle w:val="Heading2"/>
        <w:numPr>
          <w:ilvl w:val="0"/>
          <w:numId w:val="0"/>
        </w:numPr>
      </w:pPr>
      <w:bookmarkStart w:id="48" w:name="_Toc509851146"/>
      <w:r>
        <w:t>2</w:t>
      </w:r>
      <w:r w:rsidR="00881062">
        <w:t>1</w:t>
      </w:r>
      <w:r>
        <w:t>.</w:t>
      </w:r>
      <w:r>
        <w:tab/>
      </w:r>
      <w:r w:rsidR="00EC0F20">
        <w:t>Guidelines for C</w:t>
      </w:r>
      <w:r w:rsidR="00EC0F20" w:rsidRPr="004C26F8">
        <w:t xml:space="preserve">ompassionate or </w:t>
      </w:r>
      <w:r w:rsidR="00EC0F20">
        <w:t>Compelling C</w:t>
      </w:r>
      <w:r w:rsidR="00EC0F20" w:rsidRPr="004C26F8">
        <w:t>ircumstances</w:t>
      </w:r>
      <w:bookmarkEnd w:id="48"/>
    </w:p>
    <w:p w14:paraId="32AF45E1" w14:textId="77777777" w:rsidR="00EC0F20" w:rsidRPr="00DE795F" w:rsidRDefault="00EC0F20" w:rsidP="00EC0F20">
      <w:pPr>
        <w:spacing w:before="240" w:line="240" w:lineRule="auto"/>
        <w:ind w:left="360"/>
      </w:pPr>
      <w:r w:rsidRPr="00DE795F">
        <w:t xml:space="preserve">Leave approved on grounds of </w:t>
      </w:r>
      <w:r>
        <w:t xml:space="preserve">compassionate or </w:t>
      </w:r>
      <w:r w:rsidRPr="00DE795F">
        <w:t>compelling circumstances is not counted in attendance records. Compassionate or compelling circumstances are generally those beyond your control and which have an impact upon your course progress or wellbeing. These could include, but</w:t>
      </w:r>
      <w:r w:rsidR="001A2769">
        <w:t xml:space="preserve"> are</w:t>
      </w:r>
      <w:r w:rsidRPr="00DE795F">
        <w:t xml:space="preserve"> not limited to:</w:t>
      </w:r>
    </w:p>
    <w:p w14:paraId="09188E80" w14:textId="77777777" w:rsidR="00EC0F20" w:rsidRPr="00DE795F" w:rsidRDefault="00EC0F20" w:rsidP="00802784">
      <w:pPr>
        <w:pStyle w:val="ListParagraph"/>
        <w:numPr>
          <w:ilvl w:val="0"/>
          <w:numId w:val="9"/>
        </w:numPr>
        <w:spacing w:line="240" w:lineRule="auto"/>
      </w:pPr>
      <w:r w:rsidRPr="00DE795F">
        <w:t xml:space="preserve">illness, where a medical certificate states that you are unable to attend classes </w:t>
      </w:r>
    </w:p>
    <w:p w14:paraId="0E1F7C1A" w14:textId="77777777" w:rsidR="00EC0F20" w:rsidRPr="00DE795F" w:rsidRDefault="00EC0F20" w:rsidP="00802784">
      <w:pPr>
        <w:pStyle w:val="ListParagraph"/>
        <w:numPr>
          <w:ilvl w:val="0"/>
          <w:numId w:val="9"/>
        </w:numPr>
        <w:spacing w:line="240" w:lineRule="auto"/>
      </w:pPr>
      <w:r w:rsidRPr="00DE795F">
        <w:t xml:space="preserve">bereavement of close family members such as parents or grandparents (where possible a death certificate or other evidence should be provided either prior to departure or on return) </w:t>
      </w:r>
    </w:p>
    <w:p w14:paraId="68E89C61" w14:textId="77777777" w:rsidR="00EC0F20" w:rsidRPr="00DE795F" w:rsidRDefault="00EC0F20" w:rsidP="00802784">
      <w:pPr>
        <w:pStyle w:val="ListParagraph"/>
        <w:numPr>
          <w:ilvl w:val="0"/>
          <w:numId w:val="9"/>
        </w:numPr>
        <w:spacing w:line="240" w:lineRule="auto"/>
      </w:pPr>
      <w:r w:rsidRPr="00DE795F">
        <w:t xml:space="preserve">major political upheaval or natural disaster in the home country requiring emergency travel and this has impacted on your studies </w:t>
      </w:r>
    </w:p>
    <w:p w14:paraId="3EC41226" w14:textId="77777777" w:rsidR="00EC0F20" w:rsidRPr="00DE795F" w:rsidRDefault="00EC0F20" w:rsidP="00802784">
      <w:pPr>
        <w:pStyle w:val="ListParagraph"/>
        <w:numPr>
          <w:ilvl w:val="0"/>
          <w:numId w:val="9"/>
        </w:numPr>
        <w:spacing w:line="240" w:lineRule="auto"/>
      </w:pPr>
      <w:r w:rsidRPr="00DE795F">
        <w:t>a traumatic experience which could include, but is not limited to:</w:t>
      </w:r>
    </w:p>
    <w:p w14:paraId="02F91EA4" w14:textId="77777777" w:rsidR="00EC0F20" w:rsidRPr="00DE795F" w:rsidRDefault="00EC0F20" w:rsidP="00802784">
      <w:pPr>
        <w:pStyle w:val="ListParagraph"/>
        <w:numPr>
          <w:ilvl w:val="1"/>
          <w:numId w:val="9"/>
        </w:numPr>
        <w:spacing w:line="240" w:lineRule="auto"/>
      </w:pPr>
      <w:r w:rsidRPr="00DE795F">
        <w:t>involvement in, or witnessing of an accident</w:t>
      </w:r>
    </w:p>
    <w:p w14:paraId="2A191D19" w14:textId="77777777" w:rsidR="00EC0F20" w:rsidRPr="00DE795F" w:rsidRDefault="00EC0F20" w:rsidP="00802784">
      <w:pPr>
        <w:pStyle w:val="ListParagraph"/>
        <w:numPr>
          <w:ilvl w:val="1"/>
          <w:numId w:val="9"/>
        </w:numPr>
        <w:spacing w:line="240" w:lineRule="auto"/>
      </w:pPr>
      <w:r w:rsidRPr="00DE795F">
        <w:t>witnessing or being the victim of crime and this has impacted on you (these cases should be supported by police or psychologists’ reports or advice)</w:t>
      </w:r>
    </w:p>
    <w:p w14:paraId="207DFF4F" w14:textId="77777777" w:rsidR="00AC62FF" w:rsidRPr="00AC62FF" w:rsidRDefault="00EC0F20" w:rsidP="00802784">
      <w:pPr>
        <w:pStyle w:val="ListParagraph"/>
        <w:numPr>
          <w:ilvl w:val="0"/>
          <w:numId w:val="9"/>
        </w:numPr>
        <w:spacing w:line="240" w:lineRule="auto"/>
        <w:rPr>
          <w:rFonts w:eastAsiaTheme="majorEastAsia"/>
          <w:b/>
          <w:bCs/>
          <w:color w:val="005A2F"/>
          <w:sz w:val="26"/>
          <w:szCs w:val="26"/>
        </w:rPr>
      </w:pPr>
      <w:r w:rsidRPr="00DE795F">
        <w:t>inability to begin studying on the course commencement date due to delay in receiving a student visa.</w:t>
      </w:r>
    </w:p>
    <w:p w14:paraId="1CB83F29" w14:textId="77777777" w:rsidR="00AC62FF" w:rsidRPr="00AC62FF" w:rsidRDefault="00AC62FF" w:rsidP="00AC62FF">
      <w:pPr>
        <w:pStyle w:val="ListParagraph"/>
        <w:spacing w:line="240" w:lineRule="auto"/>
        <w:rPr>
          <w:rFonts w:eastAsiaTheme="majorEastAsia"/>
          <w:b/>
          <w:bCs/>
          <w:color w:val="005A2F"/>
          <w:sz w:val="26"/>
          <w:szCs w:val="26"/>
        </w:rPr>
      </w:pPr>
    </w:p>
    <w:p w14:paraId="635BC9FB" w14:textId="77777777" w:rsidR="00DF1E8E" w:rsidRPr="00886E35" w:rsidRDefault="00DF1E8E" w:rsidP="00AC62FF">
      <w:pPr>
        <w:pStyle w:val="ListParagraph"/>
        <w:spacing w:line="240" w:lineRule="auto"/>
        <w:rPr>
          <w:rFonts w:eastAsiaTheme="majorEastAsia"/>
          <w:b/>
          <w:bCs/>
          <w:color w:val="005A2F"/>
          <w:sz w:val="26"/>
          <w:szCs w:val="26"/>
        </w:rPr>
      </w:pPr>
    </w:p>
    <w:p w14:paraId="536083F7" w14:textId="121D1385" w:rsidR="00DF1E8E" w:rsidRPr="004C26F8" w:rsidRDefault="00130391" w:rsidP="001A2769">
      <w:pPr>
        <w:pStyle w:val="Heading2"/>
        <w:numPr>
          <w:ilvl w:val="0"/>
          <w:numId w:val="0"/>
        </w:numPr>
      </w:pPr>
      <w:bookmarkStart w:id="49" w:name="_Toc509851147"/>
      <w:r w:rsidRPr="009B3C0E">
        <w:rPr>
          <w:noProof/>
          <w:lang w:val="en-AU" w:eastAsia="zh-CN"/>
        </w:rPr>
        <mc:AlternateContent>
          <mc:Choice Requires="wps">
            <w:drawing>
              <wp:anchor distT="0" distB="0" distL="114300" distR="114300" simplePos="0" relativeHeight="251693568" behindDoc="1" locked="0" layoutInCell="1" allowOverlap="1" wp14:anchorId="55ECD3B5" wp14:editId="6C9B146E">
                <wp:simplePos x="0" y="0"/>
                <wp:positionH relativeFrom="column">
                  <wp:posOffset>-49986</wp:posOffset>
                </wp:positionH>
                <wp:positionV relativeFrom="paragraph">
                  <wp:posOffset>-39370</wp:posOffset>
                </wp:positionV>
                <wp:extent cx="276860" cy="275590"/>
                <wp:effectExtent l="0" t="0" r="8890" b="0"/>
                <wp:wrapNone/>
                <wp:docPr id="405" name="Oval 405"/>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A9199F" w14:textId="77777777" w:rsidR="003513AF" w:rsidRDefault="003513AF" w:rsidP="00DF1E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ECD3B5" id="Oval 405" o:spid="_x0000_s1073" style="position:absolute;left:0;text-align:left;margin-left:-3.95pt;margin-top:-3.1pt;width:21.8pt;height:21.7pt;z-index:-2516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" fillcolor="#9ad1bd" stroked="f" strokeweight="2pt">
                <v:textbox>
                  <w:txbxContent>
                    <w:p w14:paraId="45A9199F" w14:textId="77777777" w:rsidR="003513AF" w:rsidRDefault="003513AF" w:rsidP="00DF1E8E">
                      <w:pPr>
                        <w:jc w:val="center"/>
                      </w:pPr>
                    </w:p>
                  </w:txbxContent>
                </v:textbox>
              </v:oval>
            </w:pict>
          </mc:Fallback>
        </mc:AlternateContent>
      </w:r>
      <w:r w:rsidR="00DF1E8E" w:rsidRPr="009B3C0E">
        <w:rPr>
          <w:noProof/>
          <w:lang w:val="en-AU" w:eastAsia="zh-CN"/>
        </w:rPr>
        <w:drawing>
          <wp:anchor distT="0" distB="0" distL="114300" distR="114300" simplePos="0" relativeHeight="251692544" behindDoc="1" locked="0" layoutInCell="1" allowOverlap="1" wp14:anchorId="2731AC89" wp14:editId="146BC184">
            <wp:simplePos x="0" y="0"/>
            <wp:positionH relativeFrom="column">
              <wp:posOffset>-3382276</wp:posOffset>
            </wp:positionH>
            <wp:positionV relativeFrom="paragraph">
              <wp:posOffset>-21590</wp:posOffset>
            </wp:positionV>
            <wp:extent cx="6109854" cy="243445"/>
            <wp:effectExtent l="0" t="0" r="0" b="4445"/>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109854" cy="243445"/>
                    </a:xfrm>
                    <a:prstGeom prst="rect">
                      <a:avLst/>
                    </a:prstGeom>
                  </pic:spPr>
                </pic:pic>
              </a:graphicData>
            </a:graphic>
          </wp:anchor>
        </w:drawing>
      </w:r>
      <w:r w:rsidR="001A2769">
        <w:t>2</w:t>
      </w:r>
      <w:r w:rsidR="00881062">
        <w:t>2</w:t>
      </w:r>
      <w:r w:rsidR="001A2769">
        <w:t>.</w:t>
      </w:r>
      <w:r w:rsidR="001A2769">
        <w:tab/>
      </w:r>
      <w:r w:rsidR="00DF1E8E">
        <w:t>Suspension of S</w:t>
      </w:r>
      <w:r w:rsidR="00DF1E8E" w:rsidRPr="004C26F8">
        <w:t>tudies</w:t>
      </w:r>
      <w:bookmarkEnd w:id="49"/>
    </w:p>
    <w:p w14:paraId="38B37625" w14:textId="77777777" w:rsidR="00DF1E8E" w:rsidRPr="00DE795F" w:rsidRDefault="00DF1E8E" w:rsidP="00AC62FF">
      <w:pPr>
        <w:spacing w:before="240" w:line="240" w:lineRule="auto"/>
        <w:ind w:left="142"/>
      </w:pPr>
      <w:r w:rsidRPr="00DE795F">
        <w:t>If you are required to take leave</w:t>
      </w:r>
      <w:r>
        <w:t xml:space="preserve"> for </w:t>
      </w:r>
      <w:r w:rsidRPr="00902DF0">
        <w:rPr>
          <w:b/>
        </w:rPr>
        <w:t>longer than 5 days</w:t>
      </w:r>
      <w:r>
        <w:t xml:space="preserve"> </w:t>
      </w:r>
      <w:r w:rsidRPr="00DE795F">
        <w:t>from school</w:t>
      </w:r>
      <w:r w:rsidRPr="001D6DFD">
        <w:t xml:space="preserve"> due to compassionate or compelling circumstances</w:t>
      </w:r>
      <w:r>
        <w:t>,</w:t>
      </w:r>
      <w:r w:rsidRPr="00DE795F">
        <w:t xml:space="preserve"> a suspension of your studies may be possible, whereby your absence is not counted towards your attendance rate.</w:t>
      </w:r>
    </w:p>
    <w:p w14:paraId="57C833FE" w14:textId="77777777" w:rsidR="00DF1E8E" w:rsidRPr="00DE795F" w:rsidRDefault="00DF1E8E" w:rsidP="00AC62FF">
      <w:pPr>
        <w:spacing w:line="240" w:lineRule="auto"/>
        <w:ind w:left="142"/>
      </w:pPr>
      <w:r w:rsidRPr="00DE795F">
        <w:t xml:space="preserve">Prior to taking leave, a signed request from your parents must be submitted to DE International along with evidence of </w:t>
      </w:r>
      <w:r>
        <w:t xml:space="preserve">compassionate or </w:t>
      </w:r>
      <w:r w:rsidRPr="00DE795F">
        <w:t>compelling circumstances.</w:t>
      </w:r>
    </w:p>
    <w:p w14:paraId="367F8D36" w14:textId="77777777" w:rsidR="00DF1E8E" w:rsidRDefault="00DF1E8E" w:rsidP="00AC62FF">
      <w:pPr>
        <w:spacing w:line="240" w:lineRule="auto"/>
        <w:ind w:left="142"/>
        <w:rPr>
          <w:w w:val="95"/>
        </w:rPr>
      </w:pPr>
      <w:r w:rsidRPr="00DE795F">
        <w:t xml:space="preserve">A suspension of studies may affect your visa so please consult </w:t>
      </w:r>
      <w:r>
        <w:t xml:space="preserve">the Department of Home Affairs </w:t>
      </w:r>
      <w:r w:rsidRPr="00DE795F">
        <w:t>before submitting a request</w:t>
      </w:r>
      <w:r w:rsidRPr="00DE795F">
        <w:rPr>
          <w:w w:val="95"/>
        </w:rPr>
        <w:t>.</w:t>
      </w:r>
    </w:p>
    <w:p w14:paraId="565926B5" w14:textId="77777777" w:rsidR="00AC62FF" w:rsidRDefault="00AC62FF" w:rsidP="00DF1E8E">
      <w:pPr>
        <w:spacing w:line="240" w:lineRule="auto"/>
        <w:rPr>
          <w:w w:val="95"/>
        </w:rPr>
      </w:pPr>
    </w:p>
    <w:p w14:paraId="62B99534" w14:textId="2E785ADF" w:rsidR="00251E9B" w:rsidRDefault="00AC62FF" w:rsidP="001A2769">
      <w:pPr>
        <w:pStyle w:val="Heading2"/>
        <w:numPr>
          <w:ilvl w:val="0"/>
          <w:numId w:val="0"/>
        </w:numPr>
      </w:pPr>
      <w:bookmarkStart w:id="50" w:name="_Toc509851148"/>
      <w:r w:rsidRPr="009B3C0E">
        <w:rPr>
          <w:noProof/>
          <w:lang w:val="en-AU" w:eastAsia="zh-CN"/>
        </w:rPr>
        <w:lastRenderedPageBreak/>
        <mc:AlternateContent>
          <mc:Choice Requires="wps">
            <w:drawing>
              <wp:anchor distT="0" distB="0" distL="114300" distR="114300" simplePos="0" relativeHeight="251666432" behindDoc="1" locked="0" layoutInCell="1" allowOverlap="1" wp14:anchorId="2BBB73FD" wp14:editId="04EB9AAE">
                <wp:simplePos x="0" y="0"/>
                <wp:positionH relativeFrom="column">
                  <wp:posOffset>-52070</wp:posOffset>
                </wp:positionH>
                <wp:positionV relativeFrom="paragraph">
                  <wp:posOffset>-54610</wp:posOffset>
                </wp:positionV>
                <wp:extent cx="276860" cy="275590"/>
                <wp:effectExtent l="0" t="0" r="8890" b="0"/>
                <wp:wrapNone/>
                <wp:docPr id="296" name="Oval 296"/>
                <wp:cNvGraphicFramePr/>
                <a:graphic xmlns:a="http://schemas.openxmlformats.org/drawingml/2006/main">
                  <a:graphicData uri="http://schemas.microsoft.com/office/word/2010/wordprocessingShape">
                    <wps:wsp>
                      <wps:cNvSpPr/>
                      <wps:spPr>
                        <a:xfrm>
                          <a:off x="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7DD09" w14:textId="77777777" w:rsidR="003513AF" w:rsidRDefault="003513AF" w:rsidP="00886E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BB73FD" id="Oval 296" o:spid="_x0000_s1074" style="position:absolute;left:0;text-align:left;margin-left:-4.1pt;margin-top:-4.3pt;width:21.8pt;height:21.7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" fillcolor="#9ad1bd" stroked="f" strokeweight="2pt">
                <v:textbox>
                  <w:txbxContent>
                    <w:p w14:paraId="1997DD09" w14:textId="77777777" w:rsidR="003513AF" w:rsidRDefault="003513AF" w:rsidP="00886E35">
                      <w:pPr>
                        <w:jc w:val="center"/>
                      </w:pPr>
                    </w:p>
                  </w:txbxContent>
                </v:textbox>
              </v:oval>
            </w:pict>
          </mc:Fallback>
        </mc:AlternateContent>
      </w:r>
      <w:r w:rsidRPr="009B3C0E">
        <w:rPr>
          <w:noProof/>
          <w:lang w:val="en-AU" w:eastAsia="zh-CN"/>
        </w:rPr>
        <w:drawing>
          <wp:anchor distT="0" distB="0" distL="114300" distR="114300" simplePos="0" relativeHeight="251649024" behindDoc="1" locked="0" layoutInCell="1" allowOverlap="1" wp14:anchorId="0CDA36D7" wp14:editId="5D99C1C0">
            <wp:simplePos x="0" y="0"/>
            <wp:positionH relativeFrom="column">
              <wp:posOffset>-3005455</wp:posOffset>
            </wp:positionH>
            <wp:positionV relativeFrom="paragraph">
              <wp:posOffset>-21590</wp:posOffset>
            </wp:positionV>
            <wp:extent cx="6109335" cy="243205"/>
            <wp:effectExtent l="0" t="0" r="5715" b="4445"/>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109335" cy="243205"/>
                    </a:xfrm>
                    <a:prstGeom prst="rect">
                      <a:avLst/>
                    </a:prstGeom>
                  </pic:spPr>
                </pic:pic>
              </a:graphicData>
            </a:graphic>
          </wp:anchor>
        </w:drawing>
      </w:r>
      <w:r w:rsidR="001A2769">
        <w:t>2</w:t>
      </w:r>
      <w:r w:rsidR="00881062">
        <w:t>3</w:t>
      </w:r>
      <w:r w:rsidR="001A2769">
        <w:t>.</w:t>
      </w:r>
      <w:r w:rsidR="001A2769">
        <w:tab/>
      </w:r>
      <w:r w:rsidR="00251E9B" w:rsidRPr="004C26F8">
        <w:t>Complaints and Appeals</w:t>
      </w:r>
      <w:bookmarkEnd w:id="50"/>
    </w:p>
    <w:p w14:paraId="049DCDC0" w14:textId="558F9F4E" w:rsidR="00251E9B" w:rsidRPr="00DE795F" w:rsidRDefault="00251E9B" w:rsidP="00AC62FF">
      <w:pPr>
        <w:spacing w:before="240" w:line="240" w:lineRule="auto"/>
        <w:ind w:left="142" w:right="117"/>
      </w:pPr>
      <w:r w:rsidRPr="00DE795F">
        <w:t xml:space="preserve">NSW Department of Education has a complaints and appeals process which is available on the website. If you wish to make a complaint or appeal a decision made concerning your enrolment, course progress or other decision, you should contact the </w:t>
      </w:r>
      <w:r w:rsidR="00353EAC">
        <w:t xml:space="preserve">Deputy Principal or </w:t>
      </w:r>
      <w:r w:rsidR="005E0413">
        <w:t>the International</w:t>
      </w:r>
      <w:r w:rsidRPr="00DE795F">
        <w:t xml:space="preserve"> Student</w:t>
      </w:r>
      <w:r w:rsidR="002D7DCE">
        <w:t xml:space="preserve"> Coordinator</w:t>
      </w:r>
      <w:r w:rsidRPr="00DE795F">
        <w:t xml:space="preserve"> at your school.</w:t>
      </w:r>
      <w:r>
        <w:t xml:space="preserve"> </w:t>
      </w:r>
      <w:r w:rsidRPr="00DE795F">
        <w:t>Your carer (if you are under 18) or support person (if you are over 18) must be present with you in any appeal interviews.</w:t>
      </w:r>
    </w:p>
    <w:p w14:paraId="34EAFAC5" w14:textId="77777777" w:rsidR="00251E9B" w:rsidRDefault="00251E9B" w:rsidP="00AC62FF">
      <w:pPr>
        <w:spacing w:line="240" w:lineRule="auto"/>
        <w:ind w:left="142" w:right="117"/>
      </w:pPr>
      <w:r w:rsidRPr="00DE795F">
        <w:t>If you are not satisfied with the outcome of internal complaint and appeal process, you will be given access to the external appeals process through the NSW Ombudsman.</w:t>
      </w:r>
    </w:p>
    <w:p w14:paraId="35A31E00" w14:textId="77777777" w:rsidR="005A60D4" w:rsidRDefault="005A60D4" w:rsidP="007147BE">
      <w:pPr>
        <w:spacing w:line="240" w:lineRule="auto"/>
      </w:pPr>
      <w:r>
        <w:rPr>
          <w:noProof/>
          <w:lang w:val="en-AU" w:eastAsia="zh-CN"/>
        </w:rPr>
        <mc:AlternateContent>
          <mc:Choice Requires="wpg">
            <w:drawing>
              <wp:anchor distT="0" distB="0" distL="114300" distR="114300" simplePos="0" relativeHeight="251696640" behindDoc="1" locked="0" layoutInCell="1" allowOverlap="1" wp14:anchorId="1F9D3568" wp14:editId="6EAAD9F5">
                <wp:simplePos x="0" y="0"/>
                <wp:positionH relativeFrom="column">
                  <wp:posOffset>-4601228</wp:posOffset>
                </wp:positionH>
                <wp:positionV relativeFrom="paragraph">
                  <wp:posOffset>226060</wp:posOffset>
                </wp:positionV>
                <wp:extent cx="6105525" cy="275590"/>
                <wp:effectExtent l="0" t="0" r="9525" b="0"/>
                <wp:wrapNone/>
                <wp:docPr id="7" name="Group 7"/>
                <wp:cNvGraphicFramePr/>
                <a:graphic xmlns:a="http://schemas.openxmlformats.org/drawingml/2006/main">
                  <a:graphicData uri="http://schemas.microsoft.com/office/word/2010/wordprocessingGroup">
                    <wpg:wgp>
                      <wpg:cNvGrpSpPr/>
                      <wpg:grpSpPr>
                        <a:xfrm>
                          <a:off x="0" y="0"/>
                          <a:ext cx="6105525" cy="275590"/>
                          <a:chOff x="0" y="0"/>
                          <a:chExt cx="6105525" cy="275590"/>
                        </a:xfrm>
                      </wpg:grpSpPr>
                      <pic:pic xmlns:pic="http://schemas.openxmlformats.org/drawingml/2006/picture">
                        <pic:nvPicPr>
                          <pic:cNvPr id="8" name="Picture 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22225"/>
                            <a:ext cx="6105525" cy="238125"/>
                          </a:xfrm>
                          <a:prstGeom prst="rect">
                            <a:avLst/>
                          </a:prstGeom>
                        </pic:spPr>
                      </pic:pic>
                      <wps:wsp>
                        <wps:cNvPr id="9" name="Oval 9"/>
                        <wps:cNvSpPr/>
                        <wps:spPr>
                          <a:xfrm>
                            <a:off x="4578350" y="0"/>
                            <a:ext cx="276860" cy="275590"/>
                          </a:xfrm>
                          <a:prstGeom prst="ellipse">
                            <a:avLst/>
                          </a:prstGeom>
                          <a:solidFill>
                            <a:srgbClr val="9AD1B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85B3AB" w14:textId="77777777" w:rsidR="003513AF" w:rsidRDefault="003513AF" w:rsidP="005A60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9D3568" id="Group 7" o:spid="_x0000_s1075" style="position:absolute;left:0;text-align:left;margin-left:-362.3pt;margin-top:17.8pt;width:480.75pt;height:21.7pt;z-index:-251619840" coordsize="61055,2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">
                <v:shape id="Picture 8" o:spid="_x0000_s1076" type="#_x0000_t75" style="position:absolute;top:222;width:61055;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">
                  <v:imagedata r:id="rId125" o:title=""/>
                </v:shape>
                <v:oval id="Oval 9" o:spid="_x0000_s1077" style="position:absolute;left:45783;width:2769;height:2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" fillcolor="#9ad1bd" stroked="f" strokeweight="2pt">
                  <v:textbox>
                    <w:txbxContent>
                      <w:p w14:paraId="1D85B3AB" w14:textId="77777777" w:rsidR="003513AF" w:rsidRDefault="003513AF" w:rsidP="005A60D4">
                        <w:pPr>
                          <w:jc w:val="center"/>
                        </w:pPr>
                      </w:p>
                    </w:txbxContent>
                  </v:textbox>
                </v:oval>
              </v:group>
            </w:pict>
          </mc:Fallback>
        </mc:AlternateContent>
      </w:r>
    </w:p>
    <w:p w14:paraId="4DC2B5F3" w14:textId="53FC9DC7" w:rsidR="00251E9B" w:rsidRPr="004C26F8" w:rsidRDefault="001A2769" w:rsidP="001A2769">
      <w:pPr>
        <w:pStyle w:val="Heading2"/>
        <w:numPr>
          <w:ilvl w:val="0"/>
          <w:numId w:val="0"/>
        </w:numPr>
      </w:pPr>
      <w:bookmarkStart w:id="51" w:name="_Toc509851149"/>
      <w:r>
        <w:t>2</w:t>
      </w:r>
      <w:r w:rsidR="00881062">
        <w:t>4</w:t>
      </w:r>
      <w:r>
        <w:t>.</w:t>
      </w:r>
      <w:r>
        <w:tab/>
      </w:r>
      <w:r w:rsidR="00251E9B" w:rsidRPr="004C26F8">
        <w:t>Work</w:t>
      </w:r>
      <w:bookmarkEnd w:id="51"/>
    </w:p>
    <w:p w14:paraId="41CAFDD9" w14:textId="77777777" w:rsidR="00251E9B" w:rsidRPr="00E32466" w:rsidRDefault="00251E9B" w:rsidP="00802784">
      <w:pPr>
        <w:pStyle w:val="ListParagraph"/>
        <w:numPr>
          <w:ilvl w:val="0"/>
          <w:numId w:val="8"/>
        </w:numPr>
        <w:spacing w:before="240" w:line="240" w:lineRule="auto"/>
        <w:rPr>
          <w:b/>
          <w:bCs/>
        </w:rPr>
      </w:pPr>
      <w:r w:rsidRPr="00DE795F">
        <w:t xml:space="preserve">Students attending an Intensive English program </w:t>
      </w:r>
      <w:r w:rsidRPr="00E32466">
        <w:rPr>
          <w:color w:val="auto"/>
        </w:rPr>
        <w:t xml:space="preserve">are not </w:t>
      </w:r>
      <w:r w:rsidRPr="00E32466">
        <w:t>permitted to work part time.</w:t>
      </w:r>
    </w:p>
    <w:p w14:paraId="23794E1E" w14:textId="77777777" w:rsidR="00BE057A" w:rsidRPr="00E32466" w:rsidRDefault="00BE057A" w:rsidP="00BE057A">
      <w:pPr>
        <w:pStyle w:val="ListParagraph"/>
        <w:spacing w:before="240" w:line="240" w:lineRule="auto"/>
        <w:rPr>
          <w:b/>
          <w:bCs/>
        </w:rPr>
      </w:pPr>
    </w:p>
    <w:p w14:paraId="7FB69808" w14:textId="77777777" w:rsidR="00251E9B" w:rsidRPr="00E32466" w:rsidRDefault="00251E9B" w:rsidP="00802784">
      <w:pPr>
        <w:pStyle w:val="ListParagraph"/>
        <w:numPr>
          <w:ilvl w:val="0"/>
          <w:numId w:val="8"/>
        </w:numPr>
        <w:spacing w:line="240" w:lineRule="auto"/>
      </w:pPr>
      <w:r w:rsidRPr="00E32466">
        <w:t>To work part-time</w:t>
      </w:r>
      <w:r w:rsidR="00374E12" w:rsidRPr="00E32466">
        <w:t>( when you transition to high school)</w:t>
      </w:r>
      <w:r w:rsidRPr="00E32466">
        <w:t xml:space="preserve">, </w:t>
      </w:r>
      <w:r w:rsidR="003226A3" w:rsidRPr="00E32466">
        <w:t xml:space="preserve">DE International </w:t>
      </w:r>
      <w:r w:rsidRPr="00E32466">
        <w:t>requires that you must have been enrolled for at least six months in your current school, have a satisfactory attendance record and provide your school with a letter of consent from your parents before beginning part-time work.</w:t>
      </w:r>
    </w:p>
    <w:p w14:paraId="1AF36185" w14:textId="77777777" w:rsidR="00BE057A" w:rsidRPr="00E32466" w:rsidRDefault="00BE057A" w:rsidP="00BE057A">
      <w:pPr>
        <w:pStyle w:val="ListParagraph"/>
      </w:pPr>
    </w:p>
    <w:p w14:paraId="05F0F37A" w14:textId="77777777" w:rsidR="00BE057A" w:rsidRPr="00E32466" w:rsidRDefault="00BE057A" w:rsidP="00BE057A">
      <w:pPr>
        <w:pStyle w:val="ListParagraph"/>
        <w:spacing w:line="240" w:lineRule="auto"/>
      </w:pPr>
    </w:p>
    <w:p w14:paraId="07B93FBA" w14:textId="77777777" w:rsidR="00886E35" w:rsidRPr="00DE795F" w:rsidRDefault="00886E35" w:rsidP="00802784">
      <w:pPr>
        <w:pStyle w:val="ListParagraph"/>
        <w:numPr>
          <w:ilvl w:val="0"/>
          <w:numId w:val="8"/>
        </w:numPr>
        <w:spacing w:line="240" w:lineRule="auto"/>
      </w:pPr>
      <w:r w:rsidRPr="00E32466">
        <w:t xml:space="preserve">Any part-time work </w:t>
      </w:r>
      <w:r w:rsidR="005107EA" w:rsidRPr="00E32466">
        <w:t>(</w:t>
      </w:r>
      <w:r w:rsidR="00374E12" w:rsidRPr="00E32466">
        <w:t xml:space="preserve">in mainstream high school) </w:t>
      </w:r>
      <w:r w:rsidRPr="00E32466">
        <w:t>during school term must not interfere with your school studies and must not exceed 40 hours per fortnight. You should not work more than 10 hours per week in school terms as any more hours may impact</w:t>
      </w:r>
      <w:r w:rsidRPr="00DE795F">
        <w:t xml:space="preserve"> on your learning.</w:t>
      </w:r>
    </w:p>
    <w:p w14:paraId="68CE8315" w14:textId="77777777" w:rsidR="00886E35" w:rsidRDefault="00886E35" w:rsidP="004A5BFA">
      <w:pPr>
        <w:pStyle w:val="ListParagraph"/>
        <w:spacing w:line="240" w:lineRule="auto"/>
      </w:pPr>
    </w:p>
    <w:p w14:paraId="5587A587" w14:textId="77777777" w:rsidR="00813CB8" w:rsidRDefault="00813CB8" w:rsidP="004A5BFA">
      <w:pPr>
        <w:rPr>
          <w:rFonts w:ascii="Arial Black" w:eastAsiaTheme="majorEastAsia" w:hAnsi="Arial Black"/>
          <w:b/>
          <w:bCs/>
          <w:color w:val="auto"/>
          <w:sz w:val="36"/>
          <w:szCs w:val="36"/>
        </w:rPr>
      </w:pPr>
      <w:r>
        <w:br w:type="page"/>
      </w:r>
    </w:p>
    <w:p w14:paraId="4FE61145" w14:textId="77777777" w:rsidR="00BD10F5" w:rsidRDefault="000A5804" w:rsidP="007147BE">
      <w:pPr>
        <w:pStyle w:val="Heading1"/>
        <w:spacing w:line="240" w:lineRule="auto"/>
      </w:pPr>
      <w:bookmarkStart w:id="52" w:name="_Toc509851150"/>
      <w:r w:rsidRPr="007147BE">
        <w:rPr>
          <w:noProof/>
          <w:color w:val="005A2F"/>
          <w:lang w:val="en-AU" w:eastAsia="zh-CN"/>
        </w:rPr>
        <w:lastRenderedPageBreak/>
        <w:drawing>
          <wp:anchor distT="0" distB="0" distL="114300" distR="114300" simplePos="0" relativeHeight="251661824" behindDoc="1" locked="0" layoutInCell="1" allowOverlap="1" wp14:anchorId="1957A2E3" wp14:editId="2B788BD5">
            <wp:simplePos x="0" y="0"/>
            <wp:positionH relativeFrom="column">
              <wp:posOffset>-616585</wp:posOffset>
            </wp:positionH>
            <wp:positionV relativeFrom="paragraph">
              <wp:posOffset>-1986915</wp:posOffset>
            </wp:positionV>
            <wp:extent cx="7545070" cy="2184400"/>
            <wp:effectExtent l="0" t="0" r="0" b="63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E83E07" w:rsidRPr="007147BE">
        <w:rPr>
          <w:noProof/>
          <w:color w:val="005A2F"/>
          <w:lang w:val="en-AU" w:eastAsia="zh-CN"/>
        </w:rPr>
        <mc:AlternateContent>
          <mc:Choice Requires="wps">
            <w:drawing>
              <wp:anchor distT="0" distB="0" distL="114300" distR="114300" simplePos="0" relativeHeight="251667968" behindDoc="1" locked="0" layoutInCell="1" allowOverlap="1" wp14:anchorId="61AD115C" wp14:editId="4A993FB9">
                <wp:simplePos x="0" y="0"/>
                <wp:positionH relativeFrom="column">
                  <wp:posOffset>-128270</wp:posOffset>
                </wp:positionH>
                <wp:positionV relativeFrom="paragraph">
                  <wp:posOffset>-21648</wp:posOffset>
                </wp:positionV>
                <wp:extent cx="2349500" cy="374650"/>
                <wp:effectExtent l="0" t="0" r="12700" b="25400"/>
                <wp:wrapNone/>
                <wp:docPr id="62" name="Rectangle 62"/>
                <wp:cNvGraphicFramePr/>
                <a:graphic xmlns:a="http://schemas.openxmlformats.org/drawingml/2006/main">
                  <a:graphicData uri="http://schemas.microsoft.com/office/word/2010/wordprocessingShape">
                    <wps:wsp>
                      <wps:cNvSpPr/>
                      <wps:spPr>
                        <a:xfrm>
                          <a:off x="0" y="0"/>
                          <a:ext cx="2349500" cy="37465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BE4C03"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D115C" id="Rectangle 62" o:spid="_x0000_s1078" style="position:absolute;margin-left:-10.1pt;margin-top:-1.7pt;width:185pt;height:2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" fillcolor="#a4cc57" strokecolor="#007255" strokeweight="2pt">
                <v:textbox>
                  <w:txbxContent>
                    <w:p w14:paraId="1BBE4C03" w14:textId="77777777" w:rsidR="003513AF" w:rsidRDefault="003513AF" w:rsidP="007147BE">
                      <w:pPr>
                        <w:jc w:val="center"/>
                      </w:pPr>
                    </w:p>
                  </w:txbxContent>
                </v:textbox>
              </v:rect>
            </w:pict>
          </mc:Fallback>
        </mc:AlternateContent>
      </w:r>
      <w:r w:rsidR="00BD10F5" w:rsidRPr="007147BE">
        <w:rPr>
          <w:color w:val="005A2F"/>
        </w:rPr>
        <w:t>Arrival Checklist</w:t>
      </w:r>
      <w:bookmarkEnd w:id="52"/>
      <w:r w:rsidR="00BD10F5">
        <w:t xml:space="preserve"> </w:t>
      </w:r>
    </w:p>
    <w:p w14:paraId="48316D1E" w14:textId="77777777" w:rsidR="00E83E07" w:rsidRDefault="00E83E07" w:rsidP="007147BE">
      <w:pPr>
        <w:widowControl/>
        <w:spacing w:after="0" w:line="240" w:lineRule="auto"/>
        <w:ind w:right="0"/>
        <w:jc w:val="left"/>
        <w:rPr>
          <w:b/>
        </w:rPr>
      </w:pPr>
    </w:p>
    <w:p w14:paraId="2B33E4B4" w14:textId="77777777" w:rsidR="00BD10F5" w:rsidRDefault="00BD10F5" w:rsidP="007147BE">
      <w:pPr>
        <w:widowControl/>
        <w:spacing w:line="240" w:lineRule="auto"/>
        <w:ind w:right="0"/>
        <w:jc w:val="left"/>
        <w:rPr>
          <w:b/>
        </w:rPr>
      </w:pPr>
      <w:r>
        <w:rPr>
          <w:b/>
        </w:rPr>
        <w:t>Here are some useful tips on what you should do during your first few weeks in Australia: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AD1BD"/>
        <w:tblLook w:val="04A0" w:firstRow="1" w:lastRow="0" w:firstColumn="1" w:lastColumn="0" w:noHBand="0" w:noVBand="1"/>
      </w:tblPr>
      <w:tblGrid>
        <w:gridCol w:w="9227"/>
      </w:tblGrid>
      <w:tr w:rsidR="00150E2F" w14:paraId="343D9B44" w14:textId="77777777" w:rsidTr="001100EC">
        <w:trPr>
          <w:trHeight w:val="11698"/>
        </w:trPr>
        <w:tc>
          <w:tcPr>
            <w:tcW w:w="9227" w:type="dxa"/>
            <w:shd w:val="clear" w:color="auto" w:fill="9AD1BD"/>
          </w:tcPr>
          <w:p w14:paraId="00D987D7" w14:textId="77777777" w:rsidR="00B90F63" w:rsidRDefault="00B90F63" w:rsidP="00B90F63">
            <w:pPr>
              <w:widowControl/>
              <w:ind w:right="0"/>
              <w:jc w:val="left"/>
              <w:rPr>
                <w:b/>
                <w:u w:val="single"/>
              </w:rPr>
            </w:pPr>
          </w:p>
          <w:p w14:paraId="343CEA4B" w14:textId="77777777" w:rsidR="00B90F63" w:rsidRPr="001100EC" w:rsidRDefault="00B90F63" w:rsidP="00B90F63">
            <w:pPr>
              <w:widowControl/>
              <w:ind w:right="0"/>
              <w:jc w:val="left"/>
              <w:rPr>
                <w:b/>
                <w:color w:val="005A2F"/>
              </w:rPr>
            </w:pPr>
          </w:p>
          <w:p w14:paraId="43FF4ADE" w14:textId="77777777" w:rsidR="000B3F04" w:rsidRPr="001100EC" w:rsidRDefault="000B3F04" w:rsidP="000B3F04">
            <w:pPr>
              <w:widowControl/>
              <w:ind w:right="0"/>
              <w:jc w:val="left"/>
              <w:rPr>
                <w:b/>
                <w:color w:val="00642F"/>
                <w:sz w:val="24"/>
                <w:szCs w:val="24"/>
              </w:rPr>
            </w:pPr>
            <w:r w:rsidRPr="001100EC">
              <w:rPr>
                <w:b/>
                <w:color w:val="00642F"/>
                <w:sz w:val="24"/>
                <w:szCs w:val="24"/>
              </w:rPr>
              <w:t>On arrival</w:t>
            </w:r>
          </w:p>
          <w:p w14:paraId="33E7F2DA" w14:textId="77777777" w:rsidR="000B3F04" w:rsidRPr="001100EC" w:rsidRDefault="000B3F04" w:rsidP="000B3F04">
            <w:pPr>
              <w:widowControl/>
              <w:ind w:right="0"/>
              <w:jc w:val="left"/>
              <w:rPr>
                <w:b/>
                <w:color w:val="00642F"/>
                <w:u w:val="single"/>
              </w:rPr>
            </w:pPr>
          </w:p>
          <w:p w14:paraId="645C649E"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 xml:space="preserve">Let your family know that you have arrived safely in Australia and provide them with your contact number and address </w:t>
            </w:r>
          </w:p>
          <w:p w14:paraId="478CEFEB"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 xml:space="preserve">Learn your address </w:t>
            </w:r>
          </w:p>
          <w:p w14:paraId="04DCE124"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Remember that in Australia, the emergency phone number is</w:t>
            </w:r>
            <w:r w:rsidRPr="001100EC">
              <w:rPr>
                <w:b/>
                <w:color w:val="FF0000"/>
              </w:rPr>
              <w:t xml:space="preserve"> 000</w:t>
            </w:r>
            <w:r w:rsidRPr="001100EC">
              <w:rPr>
                <w:color w:val="00642F"/>
              </w:rPr>
              <w:t>. Also note your relative/homestay host/homestay 24 hour hotline)</w:t>
            </w:r>
          </w:p>
          <w:p w14:paraId="28B5E298"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 xml:space="preserve">Get a mobile phone (or an Australian SIM card) and remember your number </w:t>
            </w:r>
          </w:p>
          <w:p w14:paraId="64C2A3C1"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 xml:space="preserve">Tell your International Student Coordinator immediately if you change your mobile number </w:t>
            </w:r>
          </w:p>
          <w:p w14:paraId="1A110858"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Open a bank account</w:t>
            </w:r>
          </w:p>
          <w:p w14:paraId="1A79DAA8"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 xml:space="preserve">Activate your OSHC and download your digital membership card on your mobile phone; and learn about what is covered by your policy and how to lodge a claim </w:t>
            </w:r>
          </w:p>
          <w:p w14:paraId="4FC62BD5" w14:textId="77777777" w:rsidR="000B3F04" w:rsidRPr="001100EC" w:rsidRDefault="000B3F04" w:rsidP="000B3F04">
            <w:pPr>
              <w:widowControl/>
              <w:ind w:right="0"/>
              <w:jc w:val="left"/>
              <w:rPr>
                <w:color w:val="00642F"/>
              </w:rPr>
            </w:pPr>
          </w:p>
          <w:p w14:paraId="008C6B31" w14:textId="77777777" w:rsidR="000B3F04" w:rsidRPr="001100EC" w:rsidRDefault="000B3F04" w:rsidP="000B3F04">
            <w:pPr>
              <w:widowControl/>
              <w:ind w:right="0"/>
              <w:jc w:val="left"/>
              <w:rPr>
                <w:color w:val="00642F"/>
              </w:rPr>
            </w:pPr>
          </w:p>
          <w:p w14:paraId="25F8DDFD" w14:textId="77777777" w:rsidR="000B3F04" w:rsidRPr="001100EC" w:rsidRDefault="000B3F04" w:rsidP="000B3F04">
            <w:pPr>
              <w:widowControl/>
              <w:ind w:right="0"/>
              <w:jc w:val="left"/>
              <w:rPr>
                <w:b/>
                <w:color w:val="00642F"/>
                <w:sz w:val="24"/>
                <w:szCs w:val="24"/>
              </w:rPr>
            </w:pPr>
            <w:r w:rsidRPr="001100EC">
              <w:rPr>
                <w:b/>
                <w:color w:val="00642F"/>
                <w:sz w:val="24"/>
                <w:szCs w:val="24"/>
              </w:rPr>
              <w:t>At School</w:t>
            </w:r>
          </w:p>
          <w:p w14:paraId="57690CAD" w14:textId="77777777" w:rsidR="000B3F04" w:rsidRPr="001100EC" w:rsidRDefault="000B3F04" w:rsidP="000B3F04">
            <w:pPr>
              <w:widowControl/>
              <w:ind w:right="0"/>
              <w:jc w:val="left"/>
              <w:rPr>
                <w:b/>
                <w:color w:val="00642F"/>
                <w:u w:val="single"/>
              </w:rPr>
            </w:pPr>
          </w:p>
          <w:p w14:paraId="74181F0D"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Provide your address to school and let them know immediately and no later than 7 days of any change of address and contact details</w:t>
            </w:r>
          </w:p>
          <w:p w14:paraId="5C6C21EB"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Provide emergency contact details in Australia and overseas to your school at enrolment</w:t>
            </w:r>
          </w:p>
          <w:p w14:paraId="3B5E194D"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 xml:space="preserve">Apply for a </w:t>
            </w:r>
            <w:r w:rsidRPr="00F0493D">
              <w:rPr>
                <w:b/>
                <w:color w:val="00642F"/>
              </w:rPr>
              <w:t xml:space="preserve">Transport Concession Entitlement Card </w:t>
            </w:r>
            <w:r w:rsidRPr="001100EC">
              <w:rPr>
                <w:color w:val="00642F"/>
              </w:rPr>
              <w:t>at school</w:t>
            </w:r>
          </w:p>
          <w:p w14:paraId="23FD6C27"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 xml:space="preserve">Read your international orientation booklet so that you know what to do and what not to do during your study and your stay in Australia </w:t>
            </w:r>
          </w:p>
          <w:p w14:paraId="4C2ACB17"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Learn about the school rules, student visa conditions, and your rights and responsibilit</w:t>
            </w:r>
            <w:r>
              <w:rPr>
                <w:color w:val="00642F"/>
              </w:rPr>
              <w:t>ies</w:t>
            </w:r>
            <w:r w:rsidRPr="001100EC">
              <w:rPr>
                <w:color w:val="00642F"/>
              </w:rPr>
              <w:t xml:space="preserve"> as an international student </w:t>
            </w:r>
          </w:p>
          <w:p w14:paraId="20BE10AB"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 xml:space="preserve">Find out where your International Student Coordinator is and say hello regularly </w:t>
            </w:r>
            <w:r w:rsidRPr="001100EC">
              <w:rPr>
                <w:color w:val="00642F"/>
              </w:rPr>
              <w:sym w:font="Wingdings" w:char="F04A"/>
            </w:r>
            <w:r w:rsidRPr="001100EC">
              <w:rPr>
                <w:color w:val="00642F"/>
              </w:rPr>
              <w:t xml:space="preserve"> </w:t>
            </w:r>
          </w:p>
          <w:p w14:paraId="36922565"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Find out what clubs and teams you can join (Sports or hobbies)</w:t>
            </w:r>
          </w:p>
          <w:p w14:paraId="1FB17327" w14:textId="77777777" w:rsidR="000B3F04" w:rsidRPr="001100EC" w:rsidRDefault="000B3F04" w:rsidP="000B3F04">
            <w:pPr>
              <w:pStyle w:val="ListParagraph"/>
              <w:widowControl/>
              <w:numPr>
                <w:ilvl w:val="0"/>
                <w:numId w:val="17"/>
              </w:numPr>
              <w:ind w:right="0"/>
              <w:jc w:val="left"/>
              <w:rPr>
                <w:color w:val="00642F"/>
              </w:rPr>
            </w:pPr>
            <w:r w:rsidRPr="001100EC">
              <w:rPr>
                <w:color w:val="00642F"/>
              </w:rPr>
              <w:t>Actively seek help if you have any problems or questions by speaking to your International Student Coordinator, School Counsellor etc</w:t>
            </w:r>
          </w:p>
          <w:p w14:paraId="759B6260" w14:textId="77777777" w:rsidR="000B3F04" w:rsidRPr="001100EC" w:rsidRDefault="000B3F04" w:rsidP="000B3F04">
            <w:pPr>
              <w:pStyle w:val="ListParagraph"/>
              <w:widowControl/>
              <w:ind w:right="0"/>
              <w:jc w:val="left"/>
              <w:rPr>
                <w:color w:val="00642F"/>
              </w:rPr>
            </w:pPr>
          </w:p>
          <w:p w14:paraId="6519FA74" w14:textId="77777777" w:rsidR="000B3F04" w:rsidRPr="001100EC" w:rsidRDefault="000B3F04" w:rsidP="000B3F04">
            <w:pPr>
              <w:pStyle w:val="ListParagraph"/>
              <w:widowControl/>
              <w:ind w:right="0"/>
              <w:jc w:val="left"/>
              <w:rPr>
                <w:color w:val="00642F"/>
              </w:rPr>
            </w:pPr>
            <w:r w:rsidRPr="001100EC">
              <w:rPr>
                <w:color w:val="00642F"/>
              </w:rPr>
              <w:t xml:space="preserve"> </w:t>
            </w:r>
          </w:p>
          <w:p w14:paraId="30AA1E77" w14:textId="77777777" w:rsidR="000B3F04" w:rsidRPr="001100EC" w:rsidRDefault="000B3F04" w:rsidP="000B3F04">
            <w:pPr>
              <w:widowControl/>
              <w:ind w:right="0"/>
              <w:jc w:val="left"/>
              <w:rPr>
                <w:b/>
                <w:color w:val="00642F"/>
                <w:sz w:val="24"/>
                <w:szCs w:val="24"/>
              </w:rPr>
            </w:pPr>
            <w:r w:rsidRPr="001100EC">
              <w:rPr>
                <w:b/>
                <w:color w:val="00642F"/>
                <w:sz w:val="24"/>
                <w:szCs w:val="24"/>
              </w:rPr>
              <w:t>At Home</w:t>
            </w:r>
          </w:p>
          <w:p w14:paraId="095F8B68" w14:textId="77777777" w:rsidR="000B3F04" w:rsidRPr="001100EC" w:rsidRDefault="000B3F04" w:rsidP="000B3F04">
            <w:pPr>
              <w:widowControl/>
              <w:ind w:right="0"/>
              <w:jc w:val="left"/>
              <w:rPr>
                <w:b/>
                <w:color w:val="00642F"/>
                <w:u w:val="single"/>
              </w:rPr>
            </w:pPr>
          </w:p>
          <w:p w14:paraId="3173D5E5"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 xml:space="preserve">Get a </w:t>
            </w:r>
            <w:r w:rsidRPr="001100EC">
              <w:rPr>
                <w:b/>
                <w:color w:val="00642F"/>
              </w:rPr>
              <w:t xml:space="preserve">Child/Youth Opal </w:t>
            </w:r>
            <w:r>
              <w:rPr>
                <w:b/>
                <w:color w:val="00642F"/>
              </w:rPr>
              <w:t>C</w:t>
            </w:r>
            <w:r w:rsidRPr="001100EC">
              <w:rPr>
                <w:b/>
                <w:color w:val="00642F"/>
              </w:rPr>
              <w:t>ard</w:t>
            </w:r>
            <w:r w:rsidRPr="001100EC">
              <w:rPr>
                <w:color w:val="00642F"/>
              </w:rPr>
              <w:t xml:space="preserve"> with your </w:t>
            </w:r>
            <w:r w:rsidRPr="00D9548E">
              <w:rPr>
                <w:color w:val="00642F"/>
              </w:rPr>
              <w:t>Transport Concession Entitlement Card</w:t>
            </w:r>
            <w:r w:rsidRPr="00F0493D">
              <w:rPr>
                <w:b/>
                <w:color w:val="00642F"/>
              </w:rPr>
              <w:t xml:space="preserve"> </w:t>
            </w:r>
          </w:p>
          <w:p w14:paraId="43E1861C"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Learn how to use the public transport system, how to go to school from home</w:t>
            </w:r>
          </w:p>
          <w:p w14:paraId="3DE2CACC"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 xml:space="preserve">Download a transport app on your smart phone to help you use the public transport system and look up timetables </w:t>
            </w:r>
          </w:p>
          <w:p w14:paraId="408AB9CB" w14:textId="77777777" w:rsidR="000B3F04" w:rsidRPr="001100EC" w:rsidRDefault="000B3F04" w:rsidP="000B3F04">
            <w:pPr>
              <w:pStyle w:val="ListParagraph"/>
              <w:widowControl/>
              <w:numPr>
                <w:ilvl w:val="0"/>
                <w:numId w:val="16"/>
              </w:numPr>
              <w:ind w:right="0"/>
              <w:jc w:val="left"/>
              <w:rPr>
                <w:color w:val="00642F"/>
              </w:rPr>
            </w:pPr>
            <w:r w:rsidRPr="001100EC">
              <w:rPr>
                <w:color w:val="00642F"/>
              </w:rPr>
              <w:t>Get familiar with the area of your suburb such as the local shops, clinic, hospital and police station</w:t>
            </w:r>
          </w:p>
          <w:p w14:paraId="250677BD" w14:textId="77777777" w:rsidR="000B3F04" w:rsidRPr="001100EC" w:rsidRDefault="000B3F04" w:rsidP="000B3F04">
            <w:pPr>
              <w:pStyle w:val="ListParagraph"/>
              <w:widowControl/>
              <w:numPr>
                <w:ilvl w:val="0"/>
                <w:numId w:val="16"/>
              </w:numPr>
              <w:ind w:right="0"/>
              <w:jc w:val="left"/>
              <w:rPr>
                <w:b/>
                <w:color w:val="00642F"/>
              </w:rPr>
            </w:pPr>
            <w:r w:rsidRPr="001100EC">
              <w:rPr>
                <w:color w:val="00642F"/>
              </w:rPr>
              <w:t>If you are staying with a homestay family, learn about the homestay rules and spend time to know your homestay family</w:t>
            </w:r>
          </w:p>
          <w:p w14:paraId="23DB85AF" w14:textId="77777777" w:rsidR="00B90F63" w:rsidRPr="001100EC" w:rsidRDefault="00B90F63" w:rsidP="00B90F63">
            <w:pPr>
              <w:pStyle w:val="ListParagraph"/>
              <w:widowControl/>
              <w:ind w:right="0"/>
              <w:jc w:val="left"/>
              <w:rPr>
                <w:b/>
                <w:color w:val="005A2F"/>
              </w:rPr>
            </w:pPr>
          </w:p>
          <w:p w14:paraId="37A446D1" w14:textId="77777777" w:rsidR="005454A6" w:rsidRPr="00150E2F" w:rsidRDefault="005454A6" w:rsidP="001100EC">
            <w:pPr>
              <w:pStyle w:val="ListParagraph"/>
              <w:widowControl/>
              <w:ind w:right="0"/>
              <w:jc w:val="left"/>
              <w:rPr>
                <w:b/>
              </w:rPr>
            </w:pPr>
          </w:p>
        </w:tc>
      </w:tr>
    </w:tbl>
    <w:p w14:paraId="3A7A434A" w14:textId="77777777" w:rsidR="00BD10F5" w:rsidRDefault="00BD10F5" w:rsidP="007147BE">
      <w:pPr>
        <w:widowControl/>
        <w:spacing w:line="240" w:lineRule="auto"/>
        <w:ind w:right="0"/>
        <w:jc w:val="left"/>
        <w:rPr>
          <w:rFonts w:ascii="Arial Black" w:eastAsiaTheme="majorEastAsia" w:hAnsi="Arial Black"/>
          <w:b/>
          <w:bCs/>
          <w:color w:val="auto"/>
          <w:sz w:val="36"/>
          <w:szCs w:val="36"/>
        </w:rPr>
      </w:pPr>
      <w:r>
        <w:br w:type="page"/>
      </w:r>
    </w:p>
    <w:p w14:paraId="7F744193" w14:textId="77777777" w:rsidR="00292ECF" w:rsidRDefault="000A5804" w:rsidP="004A5BFA">
      <w:pPr>
        <w:pStyle w:val="Heading1"/>
        <w:rPr>
          <w:noProof/>
          <w:lang w:val="en-AU" w:eastAsia="en-AU"/>
        </w:rPr>
      </w:pPr>
      <w:bookmarkStart w:id="53" w:name="_Toc509851151"/>
      <w:r w:rsidRPr="007147BE">
        <w:rPr>
          <w:noProof/>
          <w:color w:val="005A2F"/>
          <w:lang w:val="en-AU" w:eastAsia="zh-CN"/>
        </w:rPr>
        <w:lastRenderedPageBreak/>
        <w:drawing>
          <wp:anchor distT="0" distB="0" distL="114300" distR="114300" simplePos="0" relativeHeight="251673088" behindDoc="1" locked="0" layoutInCell="1" allowOverlap="1" wp14:anchorId="0D31AE58" wp14:editId="742E71C6">
            <wp:simplePos x="0" y="0"/>
            <wp:positionH relativeFrom="column">
              <wp:posOffset>-616585</wp:posOffset>
            </wp:positionH>
            <wp:positionV relativeFrom="paragraph">
              <wp:posOffset>-1968500</wp:posOffset>
            </wp:positionV>
            <wp:extent cx="7545070" cy="2184400"/>
            <wp:effectExtent l="0" t="0" r="0" b="635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G_20180309_Schools_Team Contact Sheet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45070" cy="2184400"/>
                    </a:xfrm>
                    <a:prstGeom prst="rect">
                      <a:avLst/>
                    </a:prstGeom>
                  </pic:spPr>
                </pic:pic>
              </a:graphicData>
            </a:graphic>
            <wp14:sizeRelH relativeFrom="page">
              <wp14:pctWidth>0</wp14:pctWidth>
            </wp14:sizeRelH>
            <wp14:sizeRelV relativeFrom="page">
              <wp14:pctHeight>0</wp14:pctHeight>
            </wp14:sizeRelV>
          </wp:anchor>
        </w:drawing>
      </w:r>
      <w:r w:rsidR="00E83E07" w:rsidRPr="007147BE">
        <w:rPr>
          <w:noProof/>
          <w:color w:val="005A2F"/>
          <w:lang w:val="en-AU" w:eastAsia="zh-CN"/>
        </w:rPr>
        <mc:AlternateContent>
          <mc:Choice Requires="wps">
            <w:drawing>
              <wp:anchor distT="0" distB="0" distL="114300" distR="114300" simplePos="0" relativeHeight="251677184" behindDoc="1" locked="0" layoutInCell="1" allowOverlap="1" wp14:anchorId="263C0143" wp14:editId="34CFA367">
                <wp:simplePos x="0" y="0"/>
                <wp:positionH relativeFrom="column">
                  <wp:posOffset>-133004</wp:posOffset>
                </wp:positionH>
                <wp:positionV relativeFrom="paragraph">
                  <wp:posOffset>-33251</wp:posOffset>
                </wp:positionV>
                <wp:extent cx="1022466" cy="374650"/>
                <wp:effectExtent l="0" t="0" r="25400" b="25400"/>
                <wp:wrapNone/>
                <wp:docPr id="288" name="Rectangle 288"/>
                <wp:cNvGraphicFramePr/>
                <a:graphic xmlns:a="http://schemas.openxmlformats.org/drawingml/2006/main">
                  <a:graphicData uri="http://schemas.microsoft.com/office/word/2010/wordprocessingShape">
                    <wps:wsp>
                      <wps:cNvSpPr/>
                      <wps:spPr>
                        <a:xfrm>
                          <a:off x="0" y="0"/>
                          <a:ext cx="1022466" cy="374650"/>
                        </a:xfrm>
                        <a:prstGeom prst="rect">
                          <a:avLst/>
                        </a:prstGeom>
                        <a:solidFill>
                          <a:srgbClr val="A4CC57"/>
                        </a:solidFill>
                        <a:ln>
                          <a:solidFill>
                            <a:srgbClr val="00725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DC2FC" w14:textId="77777777" w:rsidR="003513AF" w:rsidRDefault="003513AF" w:rsidP="007147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C0143" id="Rectangle 288" o:spid="_x0000_s1079" style="position:absolute;margin-left:-10.45pt;margin-top:-2.6pt;width:80.5pt;height:2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" fillcolor="#a4cc57" strokecolor="#007255" strokeweight="2pt">
                <v:textbox>
                  <w:txbxContent>
                    <w:p w14:paraId="5D5DC2FC" w14:textId="77777777" w:rsidR="003513AF" w:rsidRDefault="003513AF" w:rsidP="007147BE">
                      <w:pPr>
                        <w:jc w:val="center"/>
                      </w:pPr>
                    </w:p>
                  </w:txbxContent>
                </v:textbox>
              </v:rect>
            </w:pict>
          </mc:Fallback>
        </mc:AlternateContent>
      </w:r>
      <w:r w:rsidR="00D70314" w:rsidRPr="007147BE">
        <w:rPr>
          <w:color w:val="005A2F"/>
        </w:rPr>
        <w:t>F</w:t>
      </w:r>
      <w:r w:rsidR="006C436E" w:rsidRPr="007147BE">
        <w:rPr>
          <w:color w:val="005A2F"/>
        </w:rPr>
        <w:t>orms</w:t>
      </w:r>
      <w:bookmarkEnd w:id="53"/>
    </w:p>
    <w:p w14:paraId="2A04A07C" w14:textId="77777777" w:rsidR="00051A96" w:rsidRDefault="00051A96" w:rsidP="004A5BFA"/>
    <w:p w14:paraId="0E8D8719" w14:textId="77777777" w:rsidR="00051A96" w:rsidRDefault="00051A96" w:rsidP="004A5BFA">
      <w:r>
        <w:t>Here are some useful forms that you may need to use later:</w:t>
      </w:r>
    </w:p>
    <w:p w14:paraId="66847996" w14:textId="77777777" w:rsidR="002F3D8B" w:rsidRDefault="002F3D8B" w:rsidP="004A5BF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4CC57"/>
        <w:tblLook w:val="04A0" w:firstRow="1" w:lastRow="0" w:firstColumn="1" w:lastColumn="0" w:noHBand="0" w:noVBand="1"/>
      </w:tblPr>
      <w:tblGrid>
        <w:gridCol w:w="9242"/>
      </w:tblGrid>
      <w:tr w:rsidR="002F3D8B" w14:paraId="3A9485B2" w14:textId="77777777" w:rsidTr="001100EC">
        <w:tc>
          <w:tcPr>
            <w:tcW w:w="9242" w:type="dxa"/>
            <w:shd w:val="clear" w:color="auto" w:fill="A4CC57"/>
          </w:tcPr>
          <w:p w14:paraId="03394F7B" w14:textId="77777777" w:rsidR="002F3D8B" w:rsidRDefault="002F3D8B" w:rsidP="004A5BFA"/>
          <w:p w14:paraId="48AAC8F2" w14:textId="77777777" w:rsidR="00051A96" w:rsidRPr="001100EC" w:rsidRDefault="00051A96" w:rsidP="00194DB2">
            <w:pPr>
              <w:rPr>
                <w:color w:val="005A2F"/>
              </w:rPr>
            </w:pPr>
          </w:p>
          <w:p w14:paraId="5AEBCCA6" w14:textId="77777777" w:rsidR="002F3D8B" w:rsidRPr="00F40508" w:rsidRDefault="002F3D8B" w:rsidP="00802784">
            <w:pPr>
              <w:pStyle w:val="Heading2"/>
              <w:numPr>
                <w:ilvl w:val="0"/>
                <w:numId w:val="35"/>
              </w:numPr>
            </w:pPr>
            <w:bookmarkStart w:id="54" w:name="_Toc509835701"/>
            <w:bookmarkStart w:id="55" w:name="_Toc509851152"/>
            <w:r w:rsidRPr="00AC550F">
              <w:t>Under 18 Request to Change Welfare Arrangements form</w:t>
            </w:r>
            <w:bookmarkEnd w:id="54"/>
            <w:bookmarkEnd w:id="55"/>
          </w:p>
          <w:p w14:paraId="2316D9E4" w14:textId="77777777" w:rsidR="002F3D8B" w:rsidRDefault="002F3D8B" w:rsidP="001100EC">
            <w:pPr>
              <w:pStyle w:val="ListParagraph"/>
            </w:pPr>
          </w:p>
          <w:p w14:paraId="3EB1D4A6" w14:textId="77777777" w:rsidR="002F3D8B" w:rsidRDefault="002F3D8B" w:rsidP="001100EC">
            <w:pPr>
              <w:pStyle w:val="ListParagraph"/>
            </w:pPr>
            <w:r>
              <w:t xml:space="preserve">Complete this form to let the school know if your accommodation or welfare arrangements have changed, or if you have changed your address.  </w:t>
            </w:r>
          </w:p>
          <w:p w14:paraId="4737AF75" w14:textId="77777777" w:rsidR="00051A96" w:rsidRDefault="00051A96" w:rsidP="001100EC">
            <w:pPr>
              <w:pStyle w:val="ListParagraph"/>
            </w:pPr>
          </w:p>
          <w:p w14:paraId="3E52FC76" w14:textId="77777777" w:rsidR="002F3D8B" w:rsidRDefault="002F3D8B" w:rsidP="001100EC">
            <w:pPr>
              <w:pStyle w:val="ListParagraph"/>
            </w:pPr>
          </w:p>
          <w:p w14:paraId="10AC165C" w14:textId="77777777" w:rsidR="002F3D8B" w:rsidRDefault="002F3D8B" w:rsidP="001100EC">
            <w:pPr>
              <w:pStyle w:val="Heading2"/>
            </w:pPr>
            <w:bookmarkStart w:id="56" w:name="_Toc509835702"/>
            <w:bookmarkStart w:id="57" w:name="_Toc509851153"/>
            <w:r w:rsidRPr="00AC550F">
              <w:t>Over 18 Request to Change Welfare Arrangements form</w:t>
            </w:r>
            <w:bookmarkEnd w:id="56"/>
            <w:bookmarkEnd w:id="57"/>
          </w:p>
          <w:p w14:paraId="34E27295" w14:textId="77777777" w:rsidR="00051A96" w:rsidRPr="001100EC" w:rsidRDefault="00051A96" w:rsidP="001100EC">
            <w:pPr>
              <w:pStyle w:val="ListParagraph"/>
              <w:rPr>
                <w:b/>
                <w:color w:val="005A2F"/>
              </w:rPr>
            </w:pPr>
          </w:p>
          <w:p w14:paraId="6E528994" w14:textId="77777777" w:rsidR="002F3D8B" w:rsidRDefault="002F3D8B" w:rsidP="001100EC">
            <w:pPr>
              <w:pStyle w:val="ListParagraph"/>
            </w:pPr>
            <w:r>
              <w:t>Complete this form if you are over 18 years old, and have moved out of your homestay or are changing your address.</w:t>
            </w:r>
          </w:p>
          <w:p w14:paraId="6F74EF98" w14:textId="77777777" w:rsidR="00051A96" w:rsidRDefault="00051A96" w:rsidP="001100EC">
            <w:pPr>
              <w:pStyle w:val="ListParagraph"/>
            </w:pPr>
          </w:p>
          <w:p w14:paraId="74188BBB" w14:textId="77777777" w:rsidR="00051A96" w:rsidRDefault="002F3D8B" w:rsidP="001100EC">
            <w:pPr>
              <w:pStyle w:val="ListParagraph"/>
            </w:pPr>
            <w:r>
              <w:t>You MUST provide details of an emergency contact person IN AUSTRALIA. This person can be your relative, parent or friend bu</w:t>
            </w:r>
            <w:r w:rsidR="00CF5925">
              <w:t>t</w:t>
            </w:r>
            <w:r>
              <w:t xml:space="preserve"> they must be over 21 years old.</w:t>
            </w:r>
          </w:p>
          <w:p w14:paraId="6CB58C54" w14:textId="77777777" w:rsidR="002F3D8B" w:rsidRDefault="002F3D8B" w:rsidP="001100EC">
            <w:pPr>
              <w:pStyle w:val="ListParagraph"/>
            </w:pPr>
            <w:r>
              <w:t xml:space="preserve"> </w:t>
            </w:r>
          </w:p>
          <w:p w14:paraId="0BD5550D" w14:textId="77777777" w:rsidR="002F3D8B" w:rsidRDefault="002F3D8B" w:rsidP="001100EC">
            <w:pPr>
              <w:pStyle w:val="ListParagraph"/>
            </w:pPr>
          </w:p>
          <w:p w14:paraId="122C81CF" w14:textId="77777777" w:rsidR="002F3D8B" w:rsidRPr="00AC550F" w:rsidRDefault="002F3D8B" w:rsidP="001100EC">
            <w:pPr>
              <w:pStyle w:val="Heading2"/>
            </w:pPr>
            <w:bookmarkStart w:id="58" w:name="_Toc509835703"/>
            <w:bookmarkStart w:id="59" w:name="_Toc509851154"/>
            <w:r w:rsidRPr="00AC550F">
              <w:t>Leave Request form</w:t>
            </w:r>
            <w:bookmarkEnd w:id="58"/>
            <w:bookmarkEnd w:id="59"/>
          </w:p>
          <w:p w14:paraId="507C8A83" w14:textId="77777777" w:rsidR="00051A96" w:rsidRDefault="00051A96" w:rsidP="001100EC">
            <w:pPr>
              <w:pStyle w:val="ListParagraph"/>
            </w:pPr>
          </w:p>
          <w:p w14:paraId="54DA92CA" w14:textId="77777777" w:rsidR="0023271B" w:rsidRDefault="002F3D8B" w:rsidP="001100EC">
            <w:pPr>
              <w:pStyle w:val="ListParagraph"/>
            </w:pPr>
            <w:r>
              <w:t>Complete this form if you are requesting extended</w:t>
            </w:r>
            <w:r w:rsidR="00051A96">
              <w:t xml:space="preserve"> leave for 5 days or more</w:t>
            </w:r>
            <w:r w:rsidR="00CF5925">
              <w:t xml:space="preserve"> or travelling overseas</w:t>
            </w:r>
            <w:r w:rsidR="00051A96">
              <w:t>.</w:t>
            </w:r>
          </w:p>
          <w:p w14:paraId="603E28FF" w14:textId="77777777" w:rsidR="00051A96" w:rsidRDefault="00051A96" w:rsidP="001100EC">
            <w:pPr>
              <w:pStyle w:val="ListParagraph"/>
            </w:pPr>
            <w:r>
              <w:t xml:space="preserve"> </w:t>
            </w:r>
          </w:p>
          <w:p w14:paraId="4BB7A1C4" w14:textId="77777777" w:rsidR="00CF5925" w:rsidRDefault="00051A96" w:rsidP="001100EC">
            <w:pPr>
              <w:pStyle w:val="ListParagraph"/>
            </w:pPr>
            <w:r>
              <w:t>Your leave will only be approved if there are compassionate or compelling reasons.</w:t>
            </w:r>
          </w:p>
          <w:p w14:paraId="5EC5C1F4" w14:textId="77777777" w:rsidR="00CF5925" w:rsidRDefault="00CF5925" w:rsidP="001100EC">
            <w:pPr>
              <w:pStyle w:val="ListParagraph"/>
            </w:pPr>
          </w:p>
          <w:p w14:paraId="63AEA11A" w14:textId="77777777" w:rsidR="0023271B" w:rsidRDefault="00051A96" w:rsidP="001100EC">
            <w:pPr>
              <w:pStyle w:val="ListParagraph"/>
              <w:jc w:val="left"/>
            </w:pPr>
            <w:r>
              <w:t>You may be asked to provide documents to support your reasons</w:t>
            </w:r>
            <w:r w:rsidR="0023271B">
              <w:t xml:space="preserve">. </w:t>
            </w:r>
            <w:r w:rsidR="0023271B">
              <w:br/>
            </w:r>
          </w:p>
          <w:p w14:paraId="3D675F20" w14:textId="77777777" w:rsidR="00051A96" w:rsidRDefault="00051A96" w:rsidP="001100EC">
            <w:pPr>
              <w:pStyle w:val="ListParagraph"/>
            </w:pPr>
            <w:r>
              <w:t xml:space="preserve">Make sure you apply for the leave at least 4 weeks before the planned departure </w:t>
            </w:r>
            <w:r w:rsidR="00CF5925">
              <w:t xml:space="preserve">   </w:t>
            </w:r>
            <w:r>
              <w:t>date</w:t>
            </w:r>
            <w:r w:rsidR="00700B2A">
              <w:t>.</w:t>
            </w:r>
            <w:r>
              <w:t xml:space="preserve"> </w:t>
            </w:r>
          </w:p>
          <w:p w14:paraId="41B9320E" w14:textId="77777777" w:rsidR="00051A96" w:rsidRDefault="00051A96"/>
          <w:p w14:paraId="78C21E58" w14:textId="77777777" w:rsidR="002F3D8B" w:rsidRDefault="002F3D8B" w:rsidP="001100EC">
            <w:pPr>
              <w:pStyle w:val="ListParagraph"/>
            </w:pPr>
          </w:p>
          <w:p w14:paraId="4A131F50" w14:textId="6A0F9557" w:rsidR="002F3D8B" w:rsidRPr="00AC550F" w:rsidRDefault="002F3D8B" w:rsidP="001100EC">
            <w:pPr>
              <w:pStyle w:val="Heading2"/>
            </w:pPr>
            <w:bookmarkStart w:id="60" w:name="_Toc509835704"/>
            <w:bookmarkStart w:id="61" w:name="_Toc509851155"/>
            <w:r w:rsidRPr="00AC550F">
              <w:t>Leave Requests Flowchart</w:t>
            </w:r>
            <w:bookmarkEnd w:id="60"/>
            <w:bookmarkEnd w:id="61"/>
          </w:p>
          <w:p w14:paraId="5AA517F4" w14:textId="77777777" w:rsidR="00051A96" w:rsidRDefault="00051A96" w:rsidP="001100EC">
            <w:pPr>
              <w:pStyle w:val="ListParagraph"/>
            </w:pPr>
          </w:p>
          <w:p w14:paraId="0A94C7F5" w14:textId="77777777" w:rsidR="00051A96" w:rsidRDefault="00051A96" w:rsidP="001100EC">
            <w:pPr>
              <w:pStyle w:val="ListParagraph"/>
            </w:pPr>
            <w:r>
              <w:t>This step-by-step chart helps you understand the Leave Request process</w:t>
            </w:r>
            <w:r w:rsidR="00700B2A">
              <w:t>.</w:t>
            </w:r>
            <w:r>
              <w:t xml:space="preserve"> </w:t>
            </w:r>
          </w:p>
          <w:p w14:paraId="08C7AD17" w14:textId="77777777" w:rsidR="002F3D8B" w:rsidRDefault="002F3D8B" w:rsidP="004A5BFA"/>
          <w:p w14:paraId="6F480FD6" w14:textId="77777777" w:rsidR="002F3D8B" w:rsidRDefault="002F3D8B" w:rsidP="004A5BFA"/>
        </w:tc>
      </w:tr>
      <w:tr w:rsidR="00CF5925" w14:paraId="33E89BA9" w14:textId="77777777" w:rsidTr="00051A96">
        <w:tc>
          <w:tcPr>
            <w:tcW w:w="9242" w:type="dxa"/>
            <w:shd w:val="clear" w:color="auto" w:fill="A4CC57"/>
          </w:tcPr>
          <w:p w14:paraId="6ED9C85D" w14:textId="77777777" w:rsidR="00CF5925" w:rsidRDefault="00CF5925" w:rsidP="004A5BFA"/>
        </w:tc>
      </w:tr>
      <w:tr w:rsidR="00CF5925" w14:paraId="41E6F029" w14:textId="77777777" w:rsidTr="00051A96">
        <w:tc>
          <w:tcPr>
            <w:tcW w:w="9242" w:type="dxa"/>
            <w:shd w:val="clear" w:color="auto" w:fill="A4CC57"/>
          </w:tcPr>
          <w:p w14:paraId="7DA8703E" w14:textId="77777777" w:rsidR="00CF5925" w:rsidRDefault="00CF5925" w:rsidP="004A5BFA"/>
        </w:tc>
      </w:tr>
    </w:tbl>
    <w:p w14:paraId="539835A0" w14:textId="77777777" w:rsidR="00022FE6" w:rsidRDefault="00022FE6" w:rsidP="004A5BFA">
      <w:r>
        <w:br w:type="page"/>
      </w:r>
    </w:p>
    <w:p w14:paraId="114E2813" w14:textId="77777777" w:rsidR="005D5AF8" w:rsidRDefault="000F3B4A">
      <w:pPr>
        <w:widowControl/>
        <w:ind w:right="0"/>
        <w:jc w:val="left"/>
      </w:pPr>
      <w:r>
        <w:rPr>
          <w:noProof/>
          <w:lang w:val="en-AU" w:eastAsia="zh-CN"/>
        </w:rPr>
        <w:lastRenderedPageBreak/>
        <w:drawing>
          <wp:anchor distT="0" distB="0" distL="114300" distR="114300" simplePos="0" relativeHeight="251697664" behindDoc="1" locked="0" layoutInCell="1" allowOverlap="1" wp14:anchorId="64FA42B7" wp14:editId="1CBC849B">
            <wp:simplePos x="0" y="0"/>
            <wp:positionH relativeFrom="column">
              <wp:posOffset>-589280</wp:posOffset>
            </wp:positionH>
            <wp:positionV relativeFrom="paragraph">
              <wp:posOffset>-610870</wp:posOffset>
            </wp:positionV>
            <wp:extent cx="7503160" cy="10611485"/>
            <wp:effectExtent l="0" t="0" r="2540" b="0"/>
            <wp:wrapThrough wrapText="bothSides">
              <wp:wrapPolygon edited="0">
                <wp:start x="0" y="0"/>
                <wp:lineTo x="0" y="21560"/>
                <wp:lineTo x="21552" y="21560"/>
                <wp:lineTo x="2155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Under 18 Request to Change Welfare Arrangements.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7503160" cy="10611485"/>
                    </a:xfrm>
                    <a:prstGeom prst="rect">
                      <a:avLst/>
                    </a:prstGeom>
                  </pic:spPr>
                </pic:pic>
              </a:graphicData>
            </a:graphic>
            <wp14:sizeRelH relativeFrom="page">
              <wp14:pctWidth>0</wp14:pctWidth>
            </wp14:sizeRelH>
            <wp14:sizeRelV relativeFrom="page">
              <wp14:pctHeight>0</wp14:pctHeight>
            </wp14:sizeRelV>
          </wp:anchor>
        </w:drawing>
      </w:r>
      <w:r w:rsidR="005D5AF8">
        <w:br w:type="page"/>
      </w:r>
    </w:p>
    <w:p w14:paraId="7E64186C" w14:textId="77777777" w:rsidR="00292ECF" w:rsidRDefault="000F3B4A" w:rsidP="004A5BFA">
      <w:pPr>
        <w:rPr>
          <w:rFonts w:eastAsiaTheme="majorEastAsia"/>
          <w:color w:val="auto"/>
          <w:sz w:val="26"/>
          <w:szCs w:val="26"/>
        </w:rPr>
      </w:pPr>
      <w:r>
        <w:rPr>
          <w:rFonts w:eastAsiaTheme="majorEastAsia"/>
          <w:noProof/>
          <w:color w:val="auto"/>
          <w:sz w:val="26"/>
          <w:szCs w:val="26"/>
          <w:lang w:val="en-AU" w:eastAsia="zh-CN"/>
        </w:rPr>
        <w:lastRenderedPageBreak/>
        <w:drawing>
          <wp:anchor distT="0" distB="0" distL="114300" distR="114300" simplePos="0" relativeHeight="251698688" behindDoc="1" locked="0" layoutInCell="1" allowOverlap="1" wp14:anchorId="3E16C749" wp14:editId="0737EE27">
            <wp:simplePos x="0" y="0"/>
            <wp:positionH relativeFrom="column">
              <wp:posOffset>-586105</wp:posOffset>
            </wp:positionH>
            <wp:positionV relativeFrom="paragraph">
              <wp:posOffset>-610870</wp:posOffset>
            </wp:positionV>
            <wp:extent cx="7521575" cy="10636250"/>
            <wp:effectExtent l="0" t="0" r="3175" b="0"/>
            <wp:wrapThrough wrapText="bothSides">
              <wp:wrapPolygon edited="0">
                <wp:start x="0" y="0"/>
                <wp:lineTo x="0" y="21548"/>
                <wp:lineTo x="21554" y="21548"/>
                <wp:lineTo x="21554"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Over 18 Request to Change Welfare arrangements.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7521575" cy="10636250"/>
                    </a:xfrm>
                    <a:prstGeom prst="rect">
                      <a:avLst/>
                    </a:prstGeom>
                  </pic:spPr>
                </pic:pic>
              </a:graphicData>
            </a:graphic>
            <wp14:sizeRelH relativeFrom="page">
              <wp14:pctWidth>0</wp14:pctWidth>
            </wp14:sizeRelH>
            <wp14:sizeRelV relativeFrom="page">
              <wp14:pctHeight>0</wp14:pctHeight>
            </wp14:sizeRelV>
          </wp:anchor>
        </w:drawing>
      </w:r>
      <w:r w:rsidR="00292ECF">
        <w:rPr>
          <w:rFonts w:eastAsiaTheme="majorEastAsia"/>
          <w:color w:val="auto"/>
          <w:sz w:val="26"/>
          <w:szCs w:val="26"/>
        </w:rPr>
        <w:br w:type="page"/>
      </w:r>
    </w:p>
    <w:p w14:paraId="6109D7ED" w14:textId="6F4D78AB" w:rsidR="001329DA" w:rsidRPr="001100EC" w:rsidRDefault="000B3F04" w:rsidP="001100EC">
      <w:pPr>
        <w:jc w:val="center"/>
        <w:rPr>
          <w:sz w:val="52"/>
          <w:szCs w:val="52"/>
        </w:rPr>
      </w:pPr>
      <w:ins w:id="62" w:author="Carmen Law" w:date="2020-11-11T17:13:00Z">
        <w:r>
          <w:rPr>
            <w:noProof/>
          </w:rPr>
          <w:lastRenderedPageBreak/>
          <w:drawing>
            <wp:anchor distT="0" distB="0" distL="114300" distR="114300" simplePos="0" relativeHeight="251703808" behindDoc="0" locked="0" layoutInCell="1" allowOverlap="1" wp14:anchorId="3AEA79EC" wp14:editId="07B7F85B">
              <wp:simplePos x="0" y="0"/>
              <wp:positionH relativeFrom="page">
                <wp:posOffset>38100</wp:posOffset>
              </wp:positionH>
              <wp:positionV relativeFrom="paragraph">
                <wp:posOffset>-608784</wp:posOffset>
              </wp:positionV>
              <wp:extent cx="7560129" cy="10690904"/>
              <wp:effectExtent l="0" t="0" r="3175" b="0"/>
              <wp:wrapThrough wrapText="bothSides">
                <wp:wrapPolygon edited="0">
                  <wp:start x="0" y="0"/>
                  <wp:lineTo x="0" y="21554"/>
                  <wp:lineTo x="21555" y="21554"/>
                  <wp:lineTo x="21555" y="0"/>
                  <wp:lineTo x="0" y="0"/>
                </wp:wrapPolygon>
              </wp:wrapThrough>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a:off x="0" y="0"/>
                        <a:ext cx="7560129" cy="10690904"/>
                      </a:xfrm>
                      <a:prstGeom prst="rect">
                        <a:avLst/>
                      </a:prstGeom>
                    </pic:spPr>
                  </pic:pic>
                </a:graphicData>
              </a:graphic>
              <wp14:sizeRelH relativeFrom="page">
                <wp14:pctWidth>0</wp14:pctWidth>
              </wp14:sizeRelH>
              <wp14:sizeRelV relativeFrom="page">
                <wp14:pctHeight>0</wp14:pctHeight>
              </wp14:sizeRelV>
            </wp:anchor>
          </w:drawing>
        </w:r>
      </w:ins>
      <w:r w:rsidR="000F3B4A">
        <w:rPr>
          <w:noProof/>
          <w:lang w:val="en-AU" w:eastAsia="zh-CN"/>
        </w:rPr>
        <w:drawing>
          <wp:anchor distT="0" distB="0" distL="114300" distR="114300" simplePos="0" relativeHeight="251643392" behindDoc="1" locked="0" layoutInCell="1" allowOverlap="1" wp14:anchorId="05E12C94" wp14:editId="37BF78A7">
            <wp:simplePos x="0" y="0"/>
            <wp:positionH relativeFrom="column">
              <wp:posOffset>-589280</wp:posOffset>
            </wp:positionH>
            <wp:positionV relativeFrom="paragraph">
              <wp:posOffset>-610870</wp:posOffset>
            </wp:positionV>
            <wp:extent cx="7521575" cy="10636250"/>
            <wp:effectExtent l="0" t="0" r="3175" b="0"/>
            <wp:wrapThrough wrapText="bothSides">
              <wp:wrapPolygon edited="0">
                <wp:start x="0" y="0"/>
                <wp:lineTo x="0" y="21548"/>
                <wp:lineTo x="21554" y="21548"/>
                <wp:lineTo x="21554"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Leave request.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521575" cy="10636250"/>
                    </a:xfrm>
                    <a:prstGeom prst="rect">
                      <a:avLst/>
                    </a:prstGeom>
                  </pic:spPr>
                </pic:pic>
              </a:graphicData>
            </a:graphic>
            <wp14:sizeRelH relativeFrom="page">
              <wp14:pctWidth>0</wp14:pctWidth>
            </wp14:sizeRelH>
            <wp14:sizeRelV relativeFrom="page">
              <wp14:pctHeight>0</wp14:pctHeight>
            </wp14:sizeRelV>
          </wp:anchor>
        </w:drawing>
      </w:r>
      <w:r w:rsidR="00292ECF">
        <w:br w:type="page"/>
      </w:r>
    </w:p>
    <w:p w14:paraId="51AD8021" w14:textId="40FA398A" w:rsidR="00932352" w:rsidRDefault="004B267E" w:rsidP="004A5BFA">
      <w:r>
        <w:rPr>
          <w:noProof/>
        </w:rPr>
        <w:lastRenderedPageBreak/>
        <mc:AlternateContent>
          <mc:Choice Requires="wpg">
            <w:drawing>
              <wp:anchor distT="0" distB="0" distL="114300" distR="114300" simplePos="0" relativeHeight="251704832" behindDoc="0" locked="0" layoutInCell="1" allowOverlap="1" wp14:anchorId="5A7E3494" wp14:editId="47845DFB">
                <wp:simplePos x="0" y="0"/>
                <wp:positionH relativeFrom="column">
                  <wp:posOffset>0</wp:posOffset>
                </wp:positionH>
                <wp:positionV relativeFrom="paragraph">
                  <wp:posOffset>-635</wp:posOffset>
                </wp:positionV>
                <wp:extent cx="5240655" cy="1022985"/>
                <wp:effectExtent l="0" t="0" r="17145" b="24765"/>
                <wp:wrapNone/>
                <wp:docPr id="79" name="Group 79"/>
                <wp:cNvGraphicFramePr/>
                <a:graphic xmlns:a="http://schemas.openxmlformats.org/drawingml/2006/main">
                  <a:graphicData uri="http://schemas.microsoft.com/office/word/2010/wordprocessingGroup">
                    <wpg:wgp>
                      <wpg:cNvGrpSpPr/>
                      <wpg:grpSpPr>
                        <a:xfrm>
                          <a:off x="0" y="0"/>
                          <a:ext cx="5240655" cy="1022985"/>
                          <a:chOff x="0" y="0"/>
                          <a:chExt cx="5240740" cy="1023582"/>
                        </a:xfrm>
                      </wpg:grpSpPr>
                      <wps:wsp>
                        <wps:cNvPr id="81" name="Rounded Rectangle 24"/>
                        <wps:cNvSpPr/>
                        <wps:spPr>
                          <a:xfrm>
                            <a:off x="0" y="163664"/>
                            <a:ext cx="5240740" cy="859918"/>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2F7357" w14:textId="654826BA" w:rsidR="00881062" w:rsidRPr="00321D09" w:rsidRDefault="00881062" w:rsidP="00881062">
                              <w:pPr>
                                <w:spacing w:after="0"/>
                                <w:jc w:val="center"/>
                                <w:rPr>
                                  <w:rFonts w:asciiTheme="minorHAnsi" w:hAnsiTheme="minorHAnsi"/>
                                  <w:sz w:val="26"/>
                                  <w:szCs w:val="26"/>
                                </w:rPr>
                              </w:pPr>
                              <w:r>
                                <w:rPr>
                                  <w:rFonts w:asciiTheme="minorHAnsi" w:hAnsiTheme="minorHAnsi"/>
                                  <w:sz w:val="26"/>
                                  <w:szCs w:val="26"/>
                                </w:rPr>
                                <w:t xml:space="preserve">The leave form must </w:t>
                              </w:r>
                              <w:r w:rsidRPr="00321D09">
                                <w:rPr>
                                  <w:rFonts w:asciiTheme="minorHAnsi" w:hAnsiTheme="minorHAnsi"/>
                                  <w:sz w:val="26"/>
                                  <w:szCs w:val="26"/>
                                </w:rPr>
                                <w:t xml:space="preserve">be signed by </w:t>
                              </w:r>
                              <w:r>
                                <w:rPr>
                                  <w:rFonts w:asciiTheme="minorHAnsi" w:hAnsiTheme="minorHAnsi"/>
                                  <w:sz w:val="26"/>
                                  <w:szCs w:val="26"/>
                                </w:rPr>
                                <w:t xml:space="preserve">a </w:t>
                              </w:r>
                              <w:r w:rsidRPr="00321D09">
                                <w:rPr>
                                  <w:rFonts w:asciiTheme="minorHAnsi" w:hAnsiTheme="minorHAnsi"/>
                                  <w:sz w:val="26"/>
                                  <w:szCs w:val="26"/>
                                </w:rPr>
                                <w:t>parent</w:t>
                              </w:r>
                            </w:p>
                            <w:p w14:paraId="720AEB77" w14:textId="0029DDD2" w:rsidR="004B267E" w:rsidRPr="00321D09" w:rsidRDefault="004B267E" w:rsidP="004B267E">
                              <w:pPr>
                                <w:spacing w:after="0"/>
                                <w:jc w:val="center"/>
                                <w:rPr>
                                  <w:rFonts w:asciiTheme="minorHAnsi" w:hAnsiTheme="minorHAnsi"/>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27F81736" w14:textId="77777777" w:rsidR="004B267E" w:rsidRPr="00AC1FDE" w:rsidRDefault="004B267E" w:rsidP="004B267E">
                              <w:pPr>
                                <w:rPr>
                                  <w:b/>
                                  <w:color w:val="A4CC57"/>
                                  <w:sz w:val="32"/>
                                  <w:szCs w:val="32"/>
                                </w:rPr>
                              </w:pPr>
                              <w:r w:rsidRPr="00AC1FDE">
                                <w:rPr>
                                  <w:b/>
                                  <w:color w:val="A4CC57"/>
                                  <w:sz w:val="32"/>
                                  <w:szCs w:val="32"/>
                                </w:rPr>
                                <w:t>STEP 1</w:t>
                              </w:r>
                            </w:p>
                            <w:p w14:paraId="739F4A81" w14:textId="77777777" w:rsidR="004B267E" w:rsidRDefault="004B267E" w:rsidP="004B267E">
                              <w:r>
                                <w:t>STEP 1</w:t>
                              </w:r>
                            </w:p>
                          </w:txbxContent>
                        </wps:txbx>
                        <wps:bodyPr rot="0" vert="horz" wrap="square" lIns="91440" tIns="45720" rIns="91440" bIns="45720" anchor="t" anchorCtr="0">
                          <a:noAutofit/>
                        </wps:bodyPr>
                      </wps:wsp>
                    </wpg:wgp>
                  </a:graphicData>
                </a:graphic>
              </wp:anchor>
            </w:drawing>
          </mc:Choice>
          <mc:Fallback>
            <w:pict>
              <v:group w14:anchorId="5A7E3494" id="Group 79" o:spid="_x0000_s1080" style="position:absolute;left:0;text-align:left;margin-left:0;margin-top:-.05pt;width:412.65pt;height:80.55pt;z-index:251704832" coordsize="52407,10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">
                <v:roundrect id="Rounded Rectangle 24" o:spid="_x0000_s1081" style="position:absolute;top:1636;width:52407;height:85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" filled="f" strokecolor="#005a2f" strokeweight="2pt">
                  <v:textbox>
                    <w:txbxContent>
                      <w:p w14:paraId="612F7357" w14:textId="654826BA" w:rsidR="00881062" w:rsidRPr="00321D09" w:rsidRDefault="00881062" w:rsidP="00881062">
                        <w:pPr>
                          <w:spacing w:after="0"/>
                          <w:jc w:val="center"/>
                          <w:rPr>
                            <w:rFonts w:asciiTheme="minorHAnsi" w:hAnsiTheme="minorHAnsi"/>
                            <w:sz w:val="26"/>
                            <w:szCs w:val="26"/>
                          </w:rPr>
                        </w:pPr>
                        <w:r>
                          <w:rPr>
                            <w:rFonts w:asciiTheme="minorHAnsi" w:hAnsiTheme="minorHAnsi"/>
                            <w:sz w:val="26"/>
                            <w:szCs w:val="26"/>
                          </w:rPr>
                          <w:t xml:space="preserve">The leave form must </w:t>
                        </w:r>
                        <w:r w:rsidRPr="00321D09">
                          <w:rPr>
                            <w:rFonts w:asciiTheme="minorHAnsi" w:hAnsiTheme="minorHAnsi"/>
                            <w:sz w:val="26"/>
                            <w:szCs w:val="26"/>
                          </w:rPr>
                          <w:t xml:space="preserve">be signed by </w:t>
                        </w:r>
                        <w:r>
                          <w:rPr>
                            <w:rFonts w:asciiTheme="minorHAnsi" w:hAnsiTheme="minorHAnsi"/>
                            <w:sz w:val="26"/>
                            <w:szCs w:val="26"/>
                          </w:rPr>
                          <w:t xml:space="preserve">a </w:t>
                        </w:r>
                        <w:r w:rsidRPr="00321D09">
                          <w:rPr>
                            <w:rFonts w:asciiTheme="minorHAnsi" w:hAnsiTheme="minorHAnsi"/>
                            <w:sz w:val="26"/>
                            <w:szCs w:val="26"/>
                          </w:rPr>
                          <w:t>parent</w:t>
                        </w:r>
                      </w:p>
                      <w:p w14:paraId="720AEB77" w14:textId="0029DDD2" w:rsidR="004B267E" w:rsidRPr="00321D09" w:rsidRDefault="004B267E" w:rsidP="004B267E">
                        <w:pPr>
                          <w:spacing w:after="0"/>
                          <w:jc w:val="center"/>
                          <w:rPr>
                            <w:rFonts w:asciiTheme="minorHAnsi" w:hAnsiTheme="minorHAnsi"/>
                            <w:sz w:val="26"/>
                            <w:szCs w:val="26"/>
                          </w:rPr>
                        </w:pPr>
                      </w:p>
                    </w:txbxContent>
                  </v:textbox>
                </v:roundrect>
                <v:shape id="_x0000_s1082"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" stroked="f">
                  <v:textbox>
                    <w:txbxContent>
                      <w:p w14:paraId="27F81736" w14:textId="77777777" w:rsidR="004B267E" w:rsidRPr="00AC1FDE" w:rsidRDefault="004B267E" w:rsidP="004B267E">
                        <w:pPr>
                          <w:rPr>
                            <w:b/>
                            <w:color w:val="A4CC57"/>
                            <w:sz w:val="32"/>
                            <w:szCs w:val="32"/>
                          </w:rPr>
                        </w:pPr>
                        <w:r w:rsidRPr="00AC1FDE">
                          <w:rPr>
                            <w:b/>
                            <w:color w:val="A4CC57"/>
                            <w:sz w:val="32"/>
                            <w:szCs w:val="32"/>
                          </w:rPr>
                          <w:t>STEP 1</w:t>
                        </w:r>
                      </w:p>
                      <w:p w14:paraId="739F4A81" w14:textId="77777777" w:rsidR="004B267E" w:rsidRDefault="004B267E" w:rsidP="004B267E">
                        <w:r>
                          <w:t>STEP 1</w:t>
                        </w:r>
                      </w:p>
                    </w:txbxContent>
                  </v:textbox>
                </v:shape>
              </v:group>
            </w:pict>
          </mc:Fallback>
        </mc:AlternateContent>
      </w:r>
    </w:p>
    <w:p w14:paraId="08195473" w14:textId="77777777" w:rsidR="00932352" w:rsidRDefault="00932352" w:rsidP="004A5BFA"/>
    <w:p w14:paraId="4EC966D0" w14:textId="77777777" w:rsidR="00932352" w:rsidRDefault="00932352" w:rsidP="004A5BFA"/>
    <w:p w14:paraId="1F7A2BC1" w14:textId="77777777" w:rsidR="00932352" w:rsidRDefault="00932352" w:rsidP="004A5BFA"/>
    <w:p w14:paraId="2CED5E0F" w14:textId="6DBCB5A1" w:rsidR="00932352" w:rsidRDefault="00932352" w:rsidP="004A5BFA"/>
    <w:p w14:paraId="293E4236" w14:textId="2C38291F" w:rsidR="00932352" w:rsidRDefault="004B267E" w:rsidP="004A5BFA">
      <w:r>
        <w:rPr>
          <w:noProof/>
        </w:rPr>
        <mc:AlternateContent>
          <mc:Choice Requires="wpg">
            <w:drawing>
              <wp:anchor distT="0" distB="0" distL="114300" distR="114300" simplePos="0" relativeHeight="251652608" behindDoc="0" locked="0" layoutInCell="1" allowOverlap="1" wp14:anchorId="2BE6FCE0" wp14:editId="3C1652AE">
                <wp:simplePos x="0" y="0"/>
                <wp:positionH relativeFrom="column">
                  <wp:posOffset>10795</wp:posOffset>
                </wp:positionH>
                <wp:positionV relativeFrom="paragraph">
                  <wp:posOffset>27577</wp:posOffset>
                </wp:positionV>
                <wp:extent cx="5240655" cy="1119116"/>
                <wp:effectExtent l="0" t="0" r="17145" b="24130"/>
                <wp:wrapNone/>
                <wp:docPr id="83" name="Group 83"/>
                <wp:cNvGraphicFramePr/>
                <a:graphic xmlns:a="http://schemas.openxmlformats.org/drawingml/2006/main">
                  <a:graphicData uri="http://schemas.microsoft.com/office/word/2010/wordprocessingGroup">
                    <wpg:wgp>
                      <wpg:cNvGrpSpPr/>
                      <wpg:grpSpPr>
                        <a:xfrm>
                          <a:off x="0" y="0"/>
                          <a:ext cx="5240655" cy="1119116"/>
                          <a:chOff x="0" y="0"/>
                          <a:chExt cx="5240740" cy="941696"/>
                        </a:xfrm>
                      </wpg:grpSpPr>
                      <wps:wsp>
                        <wps:cNvPr id="84" name="Rounded Rectangle 1"/>
                        <wps:cNvSpPr/>
                        <wps:spPr>
                          <a:xfrm>
                            <a:off x="0" y="163773"/>
                            <a:ext cx="5240740" cy="777923"/>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D0327" w14:textId="77777777" w:rsidR="004B267E" w:rsidRPr="009042C2" w:rsidRDefault="004B267E" w:rsidP="004B267E">
                              <w:pPr>
                                <w:spacing w:after="0"/>
                                <w:jc w:val="center"/>
                                <w:rPr>
                                  <w:rFonts w:asciiTheme="minorHAnsi" w:hAnsiTheme="minorHAnsi"/>
                                  <w:sz w:val="26"/>
                                  <w:szCs w:val="26"/>
                                </w:rPr>
                              </w:pPr>
                              <w:r w:rsidRPr="009042C2">
                                <w:rPr>
                                  <w:rFonts w:asciiTheme="minorHAnsi" w:hAnsiTheme="minorHAnsi"/>
                                  <w:sz w:val="26"/>
                                  <w:szCs w:val="26"/>
                                </w:rPr>
                                <w:t>Submit completed form and any supporting document to School</w:t>
                              </w:r>
                            </w:p>
                            <w:p w14:paraId="129EA259" w14:textId="77777777" w:rsidR="004B267E" w:rsidRPr="009042C2" w:rsidRDefault="004B267E" w:rsidP="004B267E">
                              <w:pPr>
                                <w:spacing w:after="0"/>
                                <w:jc w:val="center"/>
                                <w:rPr>
                                  <w:rFonts w:asciiTheme="minorHAnsi" w:hAnsiTheme="minorHAnsi"/>
                                  <w:sz w:val="26"/>
                                  <w:szCs w:val="26"/>
                                </w:rPr>
                              </w:pPr>
                              <w:r w:rsidRPr="009042C2">
                                <w:rPr>
                                  <w:rFonts w:asciiTheme="minorHAnsi" w:hAnsiTheme="minorHAnsi"/>
                                  <w:sz w:val="26"/>
                                  <w:szCs w:val="26"/>
                                </w:rPr>
                                <w:t xml:space="preserve">(International Student Coordinator)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6AC6E621" w14:textId="77777777" w:rsidR="004B267E" w:rsidRPr="00AC1FDE" w:rsidRDefault="004B267E" w:rsidP="004B267E">
                              <w:pPr>
                                <w:rPr>
                                  <w:b/>
                                  <w:color w:val="A4CC57"/>
                                  <w:sz w:val="32"/>
                                  <w:szCs w:val="32"/>
                                </w:rPr>
                              </w:pPr>
                              <w:r w:rsidRPr="00AC1FDE">
                                <w:rPr>
                                  <w:b/>
                                  <w:color w:val="A4CC57"/>
                                  <w:sz w:val="32"/>
                                  <w:szCs w:val="32"/>
                                </w:rPr>
                                <w:t xml:space="preserve">STEP </w:t>
                              </w:r>
                              <w:r>
                                <w:rPr>
                                  <w:b/>
                                  <w:color w:val="A4CC57"/>
                                  <w:sz w:val="32"/>
                                  <w:szCs w:val="32"/>
                                </w:rPr>
                                <w:t>2</w:t>
                              </w:r>
                            </w:p>
                            <w:p w14:paraId="6B7769DC" w14:textId="77777777" w:rsidR="004B267E" w:rsidRDefault="004B267E" w:rsidP="004B267E">
                              <w:r>
                                <w:t>STEP 1</w:t>
                              </w:r>
                            </w:p>
                          </w:txbxContent>
                        </wps:txbx>
                        <wps:bodyPr rot="0" vert="horz" wrap="square" lIns="91440" tIns="45720" rIns="91440" bIns="45720" anchor="t" anchorCtr="0">
                          <a:noAutofit/>
                        </wps:bodyPr>
                      </wps:wsp>
                    </wpg:wgp>
                  </a:graphicData>
                </a:graphic>
              </wp:anchor>
            </w:drawing>
          </mc:Choice>
          <mc:Fallback>
            <w:pict>
              <v:group w14:anchorId="2BE6FCE0" id="Group 83" o:spid="_x0000_s1083" style="position:absolute;left:0;text-align:left;margin-left:.85pt;margin-top:2.15pt;width:412.65pt;height:88.1pt;z-index:251652608" coordsize="52407,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">
                <v:roundrect id="Rounded Rectangle 1" o:spid="_x0000_s1084" style="position:absolute;top:1637;width:52407;height:7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" filled="f" strokecolor="#005a2f" strokeweight="2pt">
                  <v:textbox>
                    <w:txbxContent>
                      <w:p w14:paraId="0FED0327" w14:textId="77777777" w:rsidR="004B267E" w:rsidRPr="009042C2" w:rsidRDefault="004B267E" w:rsidP="004B267E">
                        <w:pPr>
                          <w:spacing w:after="0"/>
                          <w:jc w:val="center"/>
                          <w:rPr>
                            <w:rFonts w:asciiTheme="minorHAnsi" w:hAnsiTheme="minorHAnsi"/>
                            <w:sz w:val="26"/>
                            <w:szCs w:val="26"/>
                          </w:rPr>
                        </w:pPr>
                        <w:r w:rsidRPr="009042C2">
                          <w:rPr>
                            <w:rFonts w:asciiTheme="minorHAnsi" w:hAnsiTheme="minorHAnsi"/>
                            <w:sz w:val="26"/>
                            <w:szCs w:val="26"/>
                          </w:rPr>
                          <w:t>Submit completed form and any supporting document to School</w:t>
                        </w:r>
                      </w:p>
                      <w:p w14:paraId="129EA259" w14:textId="77777777" w:rsidR="004B267E" w:rsidRPr="009042C2" w:rsidRDefault="004B267E" w:rsidP="004B267E">
                        <w:pPr>
                          <w:spacing w:after="0"/>
                          <w:jc w:val="center"/>
                          <w:rPr>
                            <w:rFonts w:asciiTheme="minorHAnsi" w:hAnsiTheme="minorHAnsi"/>
                            <w:sz w:val="26"/>
                            <w:szCs w:val="26"/>
                          </w:rPr>
                        </w:pPr>
                        <w:r w:rsidRPr="009042C2">
                          <w:rPr>
                            <w:rFonts w:asciiTheme="minorHAnsi" w:hAnsiTheme="minorHAnsi"/>
                            <w:sz w:val="26"/>
                            <w:szCs w:val="26"/>
                          </w:rPr>
                          <w:t xml:space="preserve">(International Student Coordinator) </w:t>
                        </w:r>
                      </w:p>
                    </w:txbxContent>
                  </v:textbox>
                </v:roundrect>
                <v:shape id="_x0000_s1085"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" stroked="f">
                  <v:textbox>
                    <w:txbxContent>
                      <w:p w14:paraId="6AC6E621" w14:textId="77777777" w:rsidR="004B267E" w:rsidRPr="00AC1FDE" w:rsidRDefault="004B267E" w:rsidP="004B267E">
                        <w:pPr>
                          <w:rPr>
                            <w:b/>
                            <w:color w:val="A4CC57"/>
                            <w:sz w:val="32"/>
                            <w:szCs w:val="32"/>
                          </w:rPr>
                        </w:pPr>
                        <w:r w:rsidRPr="00AC1FDE">
                          <w:rPr>
                            <w:b/>
                            <w:color w:val="A4CC57"/>
                            <w:sz w:val="32"/>
                            <w:szCs w:val="32"/>
                          </w:rPr>
                          <w:t xml:space="preserve">STEP </w:t>
                        </w:r>
                        <w:r>
                          <w:rPr>
                            <w:b/>
                            <w:color w:val="A4CC57"/>
                            <w:sz w:val="32"/>
                            <w:szCs w:val="32"/>
                          </w:rPr>
                          <w:t>2</w:t>
                        </w:r>
                      </w:p>
                      <w:p w14:paraId="6B7769DC" w14:textId="77777777" w:rsidR="004B267E" w:rsidRDefault="004B267E" w:rsidP="004B267E">
                        <w:r>
                          <w:t>STEP 1</w:t>
                        </w:r>
                      </w:p>
                    </w:txbxContent>
                  </v:textbox>
                </v:shape>
              </v:group>
            </w:pict>
          </mc:Fallback>
        </mc:AlternateContent>
      </w:r>
    </w:p>
    <w:p w14:paraId="547EE683" w14:textId="0F50DCED" w:rsidR="00932352" w:rsidRDefault="00932352" w:rsidP="004A5BFA"/>
    <w:p w14:paraId="235E01B7" w14:textId="77777777" w:rsidR="00932352" w:rsidRDefault="00932352" w:rsidP="004A5BFA"/>
    <w:p w14:paraId="68747FF4" w14:textId="77777777" w:rsidR="00932352" w:rsidRDefault="00932352" w:rsidP="004A5BFA"/>
    <w:p w14:paraId="585D8F80" w14:textId="41256811" w:rsidR="00932352" w:rsidRDefault="00932352" w:rsidP="004A5BFA"/>
    <w:p w14:paraId="53162CD1" w14:textId="77777777" w:rsidR="004B267E" w:rsidRDefault="004B267E" w:rsidP="004A5BFA"/>
    <w:p w14:paraId="185715DE" w14:textId="4AD22C17" w:rsidR="00932352" w:rsidRDefault="004B267E" w:rsidP="00AD64F5">
      <w:pPr>
        <w:tabs>
          <w:tab w:val="left" w:pos="5654"/>
        </w:tabs>
      </w:pPr>
      <w:r>
        <w:rPr>
          <w:noProof/>
        </w:rPr>
        <mc:AlternateContent>
          <mc:Choice Requires="wpg">
            <w:drawing>
              <wp:anchor distT="0" distB="0" distL="114300" distR="114300" simplePos="0" relativeHeight="251705856" behindDoc="0" locked="0" layoutInCell="1" allowOverlap="1" wp14:anchorId="7BF23FCD" wp14:editId="3F6EB7A6">
                <wp:simplePos x="0" y="0"/>
                <wp:positionH relativeFrom="column">
                  <wp:posOffset>0</wp:posOffset>
                </wp:positionH>
                <wp:positionV relativeFrom="paragraph">
                  <wp:posOffset>5443</wp:posOffset>
                </wp:positionV>
                <wp:extent cx="5240655" cy="1118870"/>
                <wp:effectExtent l="0" t="0" r="17145" b="24130"/>
                <wp:wrapNone/>
                <wp:docPr id="87" name="Group 87"/>
                <wp:cNvGraphicFramePr/>
                <a:graphic xmlns:a="http://schemas.openxmlformats.org/drawingml/2006/main">
                  <a:graphicData uri="http://schemas.microsoft.com/office/word/2010/wordprocessingGroup">
                    <wpg:wgp>
                      <wpg:cNvGrpSpPr/>
                      <wpg:grpSpPr>
                        <a:xfrm>
                          <a:off x="0" y="0"/>
                          <a:ext cx="5240655" cy="1118870"/>
                          <a:chOff x="0" y="0"/>
                          <a:chExt cx="5240740" cy="941696"/>
                        </a:xfrm>
                      </wpg:grpSpPr>
                      <wps:wsp>
                        <wps:cNvPr id="88" name="Rounded Rectangle 31"/>
                        <wps:cNvSpPr/>
                        <wps:spPr>
                          <a:xfrm>
                            <a:off x="0" y="163773"/>
                            <a:ext cx="5240740" cy="777923"/>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A30B50" w14:textId="77777777" w:rsidR="004B267E" w:rsidRPr="009042C2" w:rsidRDefault="004B267E" w:rsidP="004B267E">
                              <w:pPr>
                                <w:spacing w:after="0"/>
                                <w:jc w:val="center"/>
                                <w:rPr>
                                  <w:rFonts w:asciiTheme="minorHAnsi" w:hAnsiTheme="minorHAnsi"/>
                                  <w:sz w:val="26"/>
                                  <w:szCs w:val="26"/>
                                </w:rPr>
                              </w:pPr>
                              <w:r>
                                <w:rPr>
                                  <w:rFonts w:asciiTheme="minorHAnsi" w:hAnsiTheme="minorHAnsi"/>
                                  <w:sz w:val="26"/>
                                  <w:szCs w:val="26"/>
                                </w:rPr>
                                <w:t>School forwards request to DE International</w:t>
                              </w:r>
                              <w:r w:rsidRPr="009042C2">
                                <w:rPr>
                                  <w:rFonts w:asciiTheme="minorHAnsi" w:hAnsiTheme="minorHAnsi"/>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1FF5B7DC" w14:textId="77777777" w:rsidR="004B267E" w:rsidRPr="00AC1FDE" w:rsidRDefault="004B267E" w:rsidP="004B267E">
                              <w:pPr>
                                <w:rPr>
                                  <w:b/>
                                  <w:color w:val="A4CC57"/>
                                  <w:sz w:val="32"/>
                                  <w:szCs w:val="32"/>
                                </w:rPr>
                              </w:pPr>
                              <w:r w:rsidRPr="00AC1FDE">
                                <w:rPr>
                                  <w:b/>
                                  <w:color w:val="A4CC57"/>
                                  <w:sz w:val="32"/>
                                  <w:szCs w:val="32"/>
                                </w:rPr>
                                <w:t xml:space="preserve">STEP </w:t>
                              </w:r>
                              <w:r>
                                <w:rPr>
                                  <w:b/>
                                  <w:color w:val="A4CC57"/>
                                  <w:sz w:val="32"/>
                                  <w:szCs w:val="32"/>
                                </w:rPr>
                                <w:t>3</w:t>
                              </w:r>
                            </w:p>
                            <w:p w14:paraId="309B2473" w14:textId="77777777" w:rsidR="004B267E" w:rsidRDefault="004B267E" w:rsidP="004B267E">
                              <w:r>
                                <w:t>STEP 1</w:t>
                              </w:r>
                            </w:p>
                          </w:txbxContent>
                        </wps:txbx>
                        <wps:bodyPr rot="0" vert="horz" wrap="square" lIns="91440" tIns="45720" rIns="91440" bIns="45720" anchor="t" anchorCtr="0">
                          <a:noAutofit/>
                        </wps:bodyPr>
                      </wps:wsp>
                    </wpg:wgp>
                  </a:graphicData>
                </a:graphic>
              </wp:anchor>
            </w:drawing>
          </mc:Choice>
          <mc:Fallback>
            <w:pict>
              <v:group w14:anchorId="7BF23FCD" id="Group 87" o:spid="_x0000_s1086" style="position:absolute;left:0;text-align:left;margin-left:0;margin-top:.45pt;width:412.65pt;height:88.1pt;z-index:251705856" coordsize="52407,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">
                <v:roundrect id="Rounded Rectangle 31" o:spid="_x0000_s1087" style="position:absolute;top:1637;width:52407;height:7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" filled="f" strokecolor="#005a2f" strokeweight="2pt">
                  <v:textbox>
                    <w:txbxContent>
                      <w:p w14:paraId="0EA30B50" w14:textId="77777777" w:rsidR="004B267E" w:rsidRPr="009042C2" w:rsidRDefault="004B267E" w:rsidP="004B267E">
                        <w:pPr>
                          <w:spacing w:after="0"/>
                          <w:jc w:val="center"/>
                          <w:rPr>
                            <w:rFonts w:asciiTheme="minorHAnsi" w:hAnsiTheme="minorHAnsi"/>
                            <w:sz w:val="26"/>
                            <w:szCs w:val="26"/>
                          </w:rPr>
                        </w:pPr>
                        <w:r>
                          <w:rPr>
                            <w:rFonts w:asciiTheme="minorHAnsi" w:hAnsiTheme="minorHAnsi"/>
                            <w:sz w:val="26"/>
                            <w:szCs w:val="26"/>
                          </w:rPr>
                          <w:t>School forwards request to DE International</w:t>
                        </w:r>
                        <w:r w:rsidRPr="009042C2">
                          <w:rPr>
                            <w:rFonts w:asciiTheme="minorHAnsi" w:hAnsiTheme="minorHAnsi"/>
                            <w:sz w:val="26"/>
                            <w:szCs w:val="26"/>
                          </w:rPr>
                          <w:t xml:space="preserve"> </w:t>
                        </w:r>
                      </w:p>
                    </w:txbxContent>
                  </v:textbox>
                </v:roundrect>
                <v:shape id="_x0000_s1088"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" stroked="f">
                  <v:textbox>
                    <w:txbxContent>
                      <w:p w14:paraId="1FF5B7DC" w14:textId="77777777" w:rsidR="004B267E" w:rsidRPr="00AC1FDE" w:rsidRDefault="004B267E" w:rsidP="004B267E">
                        <w:pPr>
                          <w:rPr>
                            <w:b/>
                            <w:color w:val="A4CC57"/>
                            <w:sz w:val="32"/>
                            <w:szCs w:val="32"/>
                          </w:rPr>
                        </w:pPr>
                        <w:r w:rsidRPr="00AC1FDE">
                          <w:rPr>
                            <w:b/>
                            <w:color w:val="A4CC57"/>
                            <w:sz w:val="32"/>
                            <w:szCs w:val="32"/>
                          </w:rPr>
                          <w:t xml:space="preserve">STEP </w:t>
                        </w:r>
                        <w:r>
                          <w:rPr>
                            <w:b/>
                            <w:color w:val="A4CC57"/>
                            <w:sz w:val="32"/>
                            <w:szCs w:val="32"/>
                          </w:rPr>
                          <w:t>3</w:t>
                        </w:r>
                      </w:p>
                      <w:p w14:paraId="309B2473" w14:textId="77777777" w:rsidR="004B267E" w:rsidRDefault="004B267E" w:rsidP="004B267E">
                        <w:r>
                          <w:t>STEP 1</w:t>
                        </w:r>
                      </w:p>
                    </w:txbxContent>
                  </v:textbox>
                </v:shape>
              </v:group>
            </w:pict>
          </mc:Fallback>
        </mc:AlternateContent>
      </w:r>
      <w:r w:rsidR="00AD64F5">
        <w:tab/>
      </w:r>
    </w:p>
    <w:p w14:paraId="5FEE9C7F" w14:textId="77777777" w:rsidR="00932352" w:rsidRDefault="00932352" w:rsidP="004A5BFA"/>
    <w:p w14:paraId="5FF68C7A" w14:textId="77777777" w:rsidR="00932352" w:rsidRDefault="00932352" w:rsidP="004A5BFA"/>
    <w:p w14:paraId="10780415" w14:textId="77777777" w:rsidR="00932352" w:rsidRDefault="00932352" w:rsidP="004A5BFA"/>
    <w:p w14:paraId="67415259" w14:textId="14C22332" w:rsidR="00932352" w:rsidRDefault="00932352" w:rsidP="004A5BFA"/>
    <w:p w14:paraId="76CD03C3" w14:textId="77777777" w:rsidR="004B267E" w:rsidRDefault="004B267E" w:rsidP="004A5BFA"/>
    <w:p w14:paraId="50010D6D" w14:textId="5DAC7410" w:rsidR="00932352" w:rsidRDefault="004B267E" w:rsidP="004A5BFA">
      <w:r>
        <w:rPr>
          <w:noProof/>
        </w:rPr>
        <mc:AlternateContent>
          <mc:Choice Requires="wpg">
            <w:drawing>
              <wp:anchor distT="0" distB="0" distL="114300" distR="114300" simplePos="0" relativeHeight="251706880" behindDoc="0" locked="0" layoutInCell="1" allowOverlap="1" wp14:anchorId="3BED641A" wp14:editId="15883E5D">
                <wp:simplePos x="0" y="0"/>
                <wp:positionH relativeFrom="column">
                  <wp:posOffset>0</wp:posOffset>
                </wp:positionH>
                <wp:positionV relativeFrom="paragraph">
                  <wp:posOffset>-635</wp:posOffset>
                </wp:positionV>
                <wp:extent cx="5240655" cy="968990"/>
                <wp:effectExtent l="0" t="0" r="17145" b="22225"/>
                <wp:wrapNone/>
                <wp:docPr id="97" name="Group 97"/>
                <wp:cNvGraphicFramePr/>
                <a:graphic xmlns:a="http://schemas.openxmlformats.org/drawingml/2006/main">
                  <a:graphicData uri="http://schemas.microsoft.com/office/word/2010/wordprocessingGroup">
                    <wpg:wgp>
                      <wpg:cNvGrpSpPr/>
                      <wpg:grpSpPr>
                        <a:xfrm>
                          <a:off x="0" y="0"/>
                          <a:ext cx="5240655" cy="968990"/>
                          <a:chOff x="0" y="0"/>
                          <a:chExt cx="5240740" cy="815550"/>
                        </a:xfrm>
                      </wpg:grpSpPr>
                      <wps:wsp>
                        <wps:cNvPr id="98" name="Rounded Rectangle 34"/>
                        <wps:cNvSpPr/>
                        <wps:spPr>
                          <a:xfrm>
                            <a:off x="0" y="163773"/>
                            <a:ext cx="5240740" cy="651777"/>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05EE66" w14:textId="77777777" w:rsidR="004B267E" w:rsidRPr="009042C2" w:rsidRDefault="004B267E" w:rsidP="004B267E">
                              <w:pPr>
                                <w:spacing w:after="0"/>
                                <w:jc w:val="center"/>
                                <w:rPr>
                                  <w:rFonts w:asciiTheme="minorHAnsi" w:hAnsiTheme="minorHAnsi"/>
                                  <w:sz w:val="26"/>
                                  <w:szCs w:val="26"/>
                                </w:rPr>
                              </w:pPr>
                              <w:r>
                                <w:rPr>
                                  <w:rFonts w:asciiTheme="minorHAnsi" w:hAnsiTheme="minorHAnsi"/>
                                  <w:sz w:val="26"/>
                                  <w:szCs w:val="26"/>
                                </w:rPr>
                                <w:t>DE International Assess request</w:t>
                              </w:r>
                              <w:r w:rsidRPr="009042C2">
                                <w:rPr>
                                  <w:rFonts w:asciiTheme="minorHAnsi" w:hAnsiTheme="minorHAnsi"/>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 Box 2"/>
                        <wps:cNvSpPr txBox="1">
                          <a:spLocks noChangeArrowheads="1"/>
                        </wps:cNvSpPr>
                        <wps:spPr bwMode="auto">
                          <a:xfrm>
                            <a:off x="1951629" y="0"/>
                            <a:ext cx="995680" cy="414020"/>
                          </a:xfrm>
                          <a:prstGeom prst="rect">
                            <a:avLst/>
                          </a:prstGeom>
                          <a:solidFill>
                            <a:srgbClr val="FFFFFF"/>
                          </a:solidFill>
                          <a:ln w="9525">
                            <a:noFill/>
                            <a:miter lim="800000"/>
                            <a:headEnd/>
                            <a:tailEnd/>
                          </a:ln>
                        </wps:spPr>
                        <wps:txbx>
                          <w:txbxContent>
                            <w:p w14:paraId="5B977E38" w14:textId="77777777" w:rsidR="004B267E" w:rsidRPr="00AC1FDE" w:rsidRDefault="004B267E" w:rsidP="004B267E">
                              <w:pPr>
                                <w:rPr>
                                  <w:b/>
                                  <w:color w:val="A4CC57"/>
                                  <w:sz w:val="32"/>
                                  <w:szCs w:val="32"/>
                                </w:rPr>
                              </w:pPr>
                              <w:r w:rsidRPr="00AC1FDE">
                                <w:rPr>
                                  <w:b/>
                                  <w:color w:val="A4CC57"/>
                                  <w:sz w:val="32"/>
                                  <w:szCs w:val="32"/>
                                </w:rPr>
                                <w:t xml:space="preserve">STEP </w:t>
                              </w:r>
                              <w:r>
                                <w:rPr>
                                  <w:b/>
                                  <w:color w:val="A4CC57"/>
                                  <w:sz w:val="32"/>
                                  <w:szCs w:val="32"/>
                                </w:rPr>
                                <w:t>4</w:t>
                              </w:r>
                            </w:p>
                            <w:p w14:paraId="5DD208E7" w14:textId="77777777" w:rsidR="004B267E" w:rsidRDefault="004B267E" w:rsidP="004B267E">
                              <w:r>
                                <w:t>STEP 1</w:t>
                              </w:r>
                            </w:p>
                          </w:txbxContent>
                        </wps:txbx>
                        <wps:bodyPr rot="0" vert="horz" wrap="square" lIns="91440" tIns="45720" rIns="91440" bIns="45720" anchor="t" anchorCtr="0">
                          <a:noAutofit/>
                        </wps:bodyPr>
                      </wps:wsp>
                    </wpg:wgp>
                  </a:graphicData>
                </a:graphic>
              </wp:anchor>
            </w:drawing>
          </mc:Choice>
          <mc:Fallback>
            <w:pict>
              <v:group w14:anchorId="3BED641A" id="Group 97" o:spid="_x0000_s1089" style="position:absolute;left:0;text-align:left;margin-left:0;margin-top:-.05pt;width:412.65pt;height:76.3pt;z-index:251706880" coordsize="5240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">
                <v:roundrect id="Rounded Rectangle 34" o:spid="_x0000_s1090" style="position:absolute;top:1637;width:52407;height:65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" filled="f" strokecolor="#005a2f" strokeweight="2pt">
                  <v:textbox>
                    <w:txbxContent>
                      <w:p w14:paraId="0105EE66" w14:textId="77777777" w:rsidR="004B267E" w:rsidRPr="009042C2" w:rsidRDefault="004B267E" w:rsidP="004B267E">
                        <w:pPr>
                          <w:spacing w:after="0"/>
                          <w:jc w:val="center"/>
                          <w:rPr>
                            <w:rFonts w:asciiTheme="minorHAnsi" w:hAnsiTheme="minorHAnsi"/>
                            <w:sz w:val="26"/>
                            <w:szCs w:val="26"/>
                          </w:rPr>
                        </w:pPr>
                        <w:r>
                          <w:rPr>
                            <w:rFonts w:asciiTheme="minorHAnsi" w:hAnsiTheme="minorHAnsi"/>
                            <w:sz w:val="26"/>
                            <w:szCs w:val="26"/>
                          </w:rPr>
                          <w:t>DE International Assess request</w:t>
                        </w:r>
                        <w:r w:rsidRPr="009042C2">
                          <w:rPr>
                            <w:rFonts w:asciiTheme="minorHAnsi" w:hAnsiTheme="minorHAnsi"/>
                            <w:sz w:val="26"/>
                            <w:szCs w:val="26"/>
                          </w:rPr>
                          <w:t xml:space="preserve"> </w:t>
                        </w:r>
                      </w:p>
                    </w:txbxContent>
                  </v:textbox>
                </v:roundrect>
                <v:shape id="_x0000_s1091" type="#_x0000_t202" style="position:absolute;left:19516;width:9957;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" stroked="f">
                  <v:textbox>
                    <w:txbxContent>
                      <w:p w14:paraId="5B977E38" w14:textId="77777777" w:rsidR="004B267E" w:rsidRPr="00AC1FDE" w:rsidRDefault="004B267E" w:rsidP="004B267E">
                        <w:pPr>
                          <w:rPr>
                            <w:b/>
                            <w:color w:val="A4CC57"/>
                            <w:sz w:val="32"/>
                            <w:szCs w:val="32"/>
                          </w:rPr>
                        </w:pPr>
                        <w:r w:rsidRPr="00AC1FDE">
                          <w:rPr>
                            <w:b/>
                            <w:color w:val="A4CC57"/>
                            <w:sz w:val="32"/>
                            <w:szCs w:val="32"/>
                          </w:rPr>
                          <w:t xml:space="preserve">STEP </w:t>
                        </w:r>
                        <w:r>
                          <w:rPr>
                            <w:b/>
                            <w:color w:val="A4CC57"/>
                            <w:sz w:val="32"/>
                            <w:szCs w:val="32"/>
                          </w:rPr>
                          <w:t>4</w:t>
                        </w:r>
                      </w:p>
                      <w:p w14:paraId="5DD208E7" w14:textId="77777777" w:rsidR="004B267E" w:rsidRDefault="004B267E" w:rsidP="004B267E">
                        <w:r>
                          <w:t>STEP 1</w:t>
                        </w:r>
                      </w:p>
                    </w:txbxContent>
                  </v:textbox>
                </v:shape>
              </v:group>
            </w:pict>
          </mc:Fallback>
        </mc:AlternateContent>
      </w:r>
    </w:p>
    <w:p w14:paraId="536CFA6B" w14:textId="77777777" w:rsidR="00932352" w:rsidRDefault="00932352" w:rsidP="004A5BFA"/>
    <w:p w14:paraId="16CFC353" w14:textId="77777777" w:rsidR="00932352" w:rsidRDefault="00932352" w:rsidP="004A5BFA"/>
    <w:p w14:paraId="3B850292" w14:textId="77777777" w:rsidR="00932352" w:rsidRDefault="00932352" w:rsidP="004A5BFA"/>
    <w:p w14:paraId="78C07673" w14:textId="77777777" w:rsidR="001329DA" w:rsidRDefault="001329DA" w:rsidP="004A5BFA"/>
    <w:p w14:paraId="0A8D0AB3" w14:textId="7A416707" w:rsidR="001329DA" w:rsidRDefault="001329DA" w:rsidP="004A5BFA"/>
    <w:p w14:paraId="5FE01E50" w14:textId="3A1A6FE1" w:rsidR="001329DA" w:rsidRDefault="004B267E" w:rsidP="00AD64F5">
      <w:pPr>
        <w:widowControl/>
        <w:tabs>
          <w:tab w:val="left" w:pos="7687"/>
        </w:tabs>
        <w:ind w:right="0"/>
        <w:jc w:val="left"/>
      </w:pPr>
      <w:r>
        <w:rPr>
          <w:noProof/>
          <w:lang w:val="en-AU" w:eastAsia="zh-CN"/>
        </w:rPr>
        <mc:AlternateContent>
          <mc:Choice Requires="wps">
            <w:drawing>
              <wp:anchor distT="0" distB="0" distL="114300" distR="114300" simplePos="0" relativeHeight="251655680" behindDoc="0" locked="0" layoutInCell="1" allowOverlap="1" wp14:anchorId="50C8CA04" wp14:editId="26CD2E35">
                <wp:simplePos x="0" y="0"/>
                <wp:positionH relativeFrom="column">
                  <wp:posOffset>2901043</wp:posOffset>
                </wp:positionH>
                <wp:positionV relativeFrom="paragraph">
                  <wp:posOffset>5443</wp:posOffset>
                </wp:positionV>
                <wp:extent cx="2374265" cy="1787525"/>
                <wp:effectExtent l="0" t="0" r="26035" b="22225"/>
                <wp:wrapNone/>
                <wp:docPr id="107" name="Rounded Rectangle 51"/>
                <wp:cNvGraphicFramePr/>
                <a:graphic xmlns:a="http://schemas.openxmlformats.org/drawingml/2006/main">
                  <a:graphicData uri="http://schemas.microsoft.com/office/word/2010/wordprocessingShape">
                    <wps:wsp>
                      <wps:cNvSpPr/>
                      <wps:spPr>
                        <a:xfrm>
                          <a:off x="0" y="0"/>
                          <a:ext cx="2374265" cy="1787525"/>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2A9CE" w14:textId="77777777" w:rsidR="004B267E" w:rsidRDefault="004B267E" w:rsidP="004B267E">
                            <w:pPr>
                              <w:jc w:val="left"/>
                              <w:rPr>
                                <w:b/>
                                <w:color w:val="005A2F"/>
                              </w:rPr>
                            </w:pPr>
                            <w:r w:rsidRPr="00193E13">
                              <w:rPr>
                                <w:b/>
                                <w:color w:val="005A2F"/>
                              </w:rPr>
                              <w:t xml:space="preserve">If </w:t>
                            </w:r>
                            <w:r>
                              <w:rPr>
                                <w:b/>
                                <w:color w:val="005A2F"/>
                              </w:rPr>
                              <w:t>declined</w:t>
                            </w:r>
                            <w:r w:rsidRPr="00193E13">
                              <w:rPr>
                                <w:b/>
                                <w:color w:val="005A2F"/>
                              </w:rPr>
                              <w:t>:</w:t>
                            </w:r>
                          </w:p>
                          <w:p w14:paraId="5369052C" w14:textId="77777777" w:rsidR="004B267E" w:rsidRPr="00193E13" w:rsidRDefault="004B267E" w:rsidP="004B267E">
                            <w:pPr>
                              <w:jc w:val="left"/>
                              <w:rPr>
                                <w:b/>
                                <w:color w:val="005A2F"/>
                              </w:rPr>
                            </w:pPr>
                          </w:p>
                          <w:p w14:paraId="7EF851CE" w14:textId="77777777" w:rsidR="004B267E" w:rsidRDefault="004B267E" w:rsidP="004B267E">
                            <w:pPr>
                              <w:jc w:val="center"/>
                            </w:pPr>
                            <w:r>
                              <w:t xml:space="preserve">Leave is not approved. Attendance will be affected if you leave school </w:t>
                            </w:r>
                          </w:p>
                          <w:p w14:paraId="17675076" w14:textId="77777777" w:rsidR="004B267E" w:rsidRDefault="004B267E" w:rsidP="004B26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0C8CA04" id="Rounded Rectangle 51" o:spid="_x0000_s1092" style="position:absolute;margin-left:228.45pt;margin-top:.45pt;width:186.95pt;height:140.75pt;z-index:251655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" filled="f" strokecolor="#005a2f" strokeweight="2pt">
                <v:textbox>
                  <w:txbxContent>
                    <w:p w14:paraId="17F2A9CE" w14:textId="77777777" w:rsidR="004B267E" w:rsidRDefault="004B267E" w:rsidP="004B267E">
                      <w:pPr>
                        <w:jc w:val="left"/>
                        <w:rPr>
                          <w:b/>
                          <w:color w:val="005A2F"/>
                        </w:rPr>
                      </w:pPr>
                      <w:r w:rsidRPr="00193E13">
                        <w:rPr>
                          <w:b/>
                          <w:color w:val="005A2F"/>
                        </w:rPr>
                        <w:t xml:space="preserve">If </w:t>
                      </w:r>
                      <w:r>
                        <w:rPr>
                          <w:b/>
                          <w:color w:val="005A2F"/>
                        </w:rPr>
                        <w:t>declined</w:t>
                      </w:r>
                      <w:r w:rsidRPr="00193E13">
                        <w:rPr>
                          <w:b/>
                          <w:color w:val="005A2F"/>
                        </w:rPr>
                        <w:t>:</w:t>
                      </w:r>
                    </w:p>
                    <w:p w14:paraId="5369052C" w14:textId="77777777" w:rsidR="004B267E" w:rsidRPr="00193E13" w:rsidRDefault="004B267E" w:rsidP="004B267E">
                      <w:pPr>
                        <w:jc w:val="left"/>
                        <w:rPr>
                          <w:b/>
                          <w:color w:val="005A2F"/>
                        </w:rPr>
                      </w:pPr>
                    </w:p>
                    <w:p w14:paraId="7EF851CE" w14:textId="77777777" w:rsidR="004B267E" w:rsidRDefault="004B267E" w:rsidP="004B267E">
                      <w:pPr>
                        <w:jc w:val="center"/>
                      </w:pPr>
                      <w:r>
                        <w:t xml:space="preserve">Leave is not approved. Attendance will be affected if you leave school </w:t>
                      </w:r>
                    </w:p>
                    <w:p w14:paraId="17675076" w14:textId="77777777" w:rsidR="004B267E" w:rsidRDefault="004B267E" w:rsidP="004B267E">
                      <w:pPr>
                        <w:jc w:val="center"/>
                      </w:pPr>
                    </w:p>
                  </w:txbxContent>
                </v:textbox>
              </v:roundrect>
            </w:pict>
          </mc:Fallback>
        </mc:AlternateContent>
      </w:r>
      <w:r>
        <w:rPr>
          <w:noProof/>
          <w:lang w:val="en-AU" w:eastAsia="zh-CN"/>
        </w:rPr>
        <mc:AlternateContent>
          <mc:Choice Requires="wps">
            <w:drawing>
              <wp:anchor distT="0" distB="0" distL="114300" distR="114300" simplePos="0" relativeHeight="251654656" behindDoc="0" locked="0" layoutInCell="1" allowOverlap="1" wp14:anchorId="2728F889" wp14:editId="2872787A">
                <wp:simplePos x="0" y="0"/>
                <wp:positionH relativeFrom="column">
                  <wp:posOffset>0</wp:posOffset>
                </wp:positionH>
                <wp:positionV relativeFrom="paragraph">
                  <wp:posOffset>0</wp:posOffset>
                </wp:positionV>
                <wp:extent cx="2415540" cy="1787525"/>
                <wp:effectExtent l="0" t="0" r="22860" b="22225"/>
                <wp:wrapNone/>
                <wp:docPr id="106" name="Rounded Rectangle 44"/>
                <wp:cNvGraphicFramePr/>
                <a:graphic xmlns:a="http://schemas.openxmlformats.org/drawingml/2006/main">
                  <a:graphicData uri="http://schemas.microsoft.com/office/word/2010/wordprocessingShape">
                    <wps:wsp>
                      <wps:cNvSpPr/>
                      <wps:spPr>
                        <a:xfrm>
                          <a:off x="0" y="0"/>
                          <a:ext cx="2415540" cy="1787525"/>
                        </a:xfrm>
                        <a:prstGeom prst="roundRect">
                          <a:avLst/>
                        </a:prstGeom>
                        <a:noFill/>
                        <a:ln>
                          <a:solidFill>
                            <a:srgbClr val="005A2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AB347" w14:textId="77777777" w:rsidR="004B267E" w:rsidRPr="00193E13" w:rsidRDefault="004B267E" w:rsidP="004B267E">
                            <w:pPr>
                              <w:jc w:val="left"/>
                              <w:rPr>
                                <w:b/>
                                <w:color w:val="005A2F"/>
                              </w:rPr>
                            </w:pPr>
                            <w:r w:rsidRPr="00193E13">
                              <w:rPr>
                                <w:b/>
                                <w:color w:val="005A2F"/>
                              </w:rPr>
                              <w:t>If approved:</w:t>
                            </w:r>
                          </w:p>
                          <w:p w14:paraId="76E3CBFA" w14:textId="011D9A7D" w:rsidR="00881062" w:rsidRDefault="00881062" w:rsidP="00881062">
                            <w:pPr>
                              <w:jc w:val="center"/>
                            </w:pPr>
                            <w:r>
                              <w:t>Purchase flight ticket and send a copy to school if your leave is taken during the school term</w:t>
                            </w:r>
                          </w:p>
                          <w:p w14:paraId="1789E614" w14:textId="1C153B58" w:rsidR="004B267E" w:rsidDel="0084357F" w:rsidRDefault="004B267E" w:rsidP="00881062">
                            <w:pPr>
                              <w:jc w:val="center"/>
                              <w:rPr>
                                <w:del w:id="63" w:author="Carmen Law" w:date="2020-10-26T12:36: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28F889" id="Rounded Rectangle 44" o:spid="_x0000_s1093" style="position:absolute;margin-left:0;margin-top:0;width:190.2pt;height:140.75pt;z-index:251654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" filled="f" strokecolor="#005a2f" strokeweight="2pt">
                <v:textbox>
                  <w:txbxContent>
                    <w:p w14:paraId="03CAB347" w14:textId="77777777" w:rsidR="004B267E" w:rsidRPr="00193E13" w:rsidRDefault="004B267E" w:rsidP="004B267E">
                      <w:pPr>
                        <w:jc w:val="left"/>
                        <w:rPr>
                          <w:b/>
                          <w:color w:val="005A2F"/>
                        </w:rPr>
                      </w:pPr>
                      <w:r w:rsidRPr="00193E13">
                        <w:rPr>
                          <w:b/>
                          <w:color w:val="005A2F"/>
                        </w:rPr>
                        <w:t>If approved:</w:t>
                      </w:r>
                    </w:p>
                    <w:p w14:paraId="76E3CBFA" w14:textId="011D9A7D" w:rsidR="00881062" w:rsidRDefault="00881062" w:rsidP="00881062">
                      <w:pPr>
                        <w:jc w:val="center"/>
                      </w:pPr>
                      <w:r>
                        <w:t>Purchase flight ticket and send a copy to school if your leave is taken during the school term</w:t>
                      </w:r>
                    </w:p>
                    <w:p w14:paraId="1789E614" w14:textId="1C153B58" w:rsidR="004B267E" w:rsidDel="0084357F" w:rsidRDefault="004B267E" w:rsidP="00881062">
                      <w:pPr>
                        <w:jc w:val="center"/>
                        <w:rPr>
                          <w:del w:id="64" w:author="Carmen Law" w:date="2020-10-26T12:36:00Z"/>
                        </w:rPr>
                      </w:pPr>
                    </w:p>
                  </w:txbxContent>
                </v:textbox>
              </v:roundrect>
            </w:pict>
          </mc:Fallback>
        </mc:AlternateContent>
      </w:r>
      <w:r w:rsidR="00AD64F5">
        <w:tab/>
      </w:r>
    </w:p>
    <w:p w14:paraId="27FCE168" w14:textId="77777777" w:rsidR="00BD6E84" w:rsidRDefault="00BD6E84"/>
    <w:p w14:paraId="1EBD1990" w14:textId="77777777" w:rsidR="00BD6E84" w:rsidRDefault="00BD6E84">
      <w:pPr>
        <w:widowControl/>
        <w:ind w:right="0"/>
        <w:jc w:val="left"/>
      </w:pPr>
      <w:r>
        <w:br w:type="page"/>
      </w:r>
    </w:p>
    <w:tbl>
      <w:tblPr>
        <w:tblStyle w:val="TableGrid"/>
        <w:tblpPr w:leftFromText="180" w:rightFromText="180" w:vertAnchor="text" w:horzAnchor="margin" w:tblpXSpec="center" w:tblpY="61"/>
        <w:tblW w:w="0" w:type="auto"/>
        <w:tblBorders>
          <w:top w:val="single" w:sz="18" w:space="0" w:color="00642F"/>
          <w:left w:val="single" w:sz="18" w:space="0" w:color="00642F"/>
          <w:bottom w:val="single" w:sz="18" w:space="0" w:color="00642F"/>
          <w:right w:val="single" w:sz="18" w:space="0" w:color="00642F"/>
          <w:insideH w:val="none" w:sz="0" w:space="0" w:color="auto"/>
          <w:insideV w:val="none" w:sz="0" w:space="0" w:color="auto"/>
        </w:tblBorders>
        <w:tblLook w:val="04A0" w:firstRow="1" w:lastRow="0" w:firstColumn="1" w:lastColumn="0" w:noHBand="0" w:noVBand="1"/>
      </w:tblPr>
      <w:tblGrid>
        <w:gridCol w:w="9242"/>
      </w:tblGrid>
      <w:tr w:rsidR="00BD6E84" w14:paraId="6788A408" w14:textId="77777777" w:rsidTr="000F1BF8">
        <w:trPr>
          <w:trHeight w:val="13880"/>
        </w:trPr>
        <w:tc>
          <w:tcPr>
            <w:tcW w:w="9242" w:type="dxa"/>
            <w:shd w:val="clear" w:color="auto" w:fill="auto"/>
          </w:tcPr>
          <w:p w14:paraId="2EBFDFE8" w14:textId="77777777" w:rsidR="00BD6E84" w:rsidRDefault="00BD6E84" w:rsidP="000F1BF8">
            <w:pPr>
              <w:spacing w:before="48"/>
              <w:ind w:left="885" w:right="885"/>
              <w:jc w:val="center"/>
              <w:rPr>
                <w:rFonts w:ascii="Times New Roman" w:eastAsia="Times New Roman" w:hAnsi="Times New Roman" w:cs="Times New Roman"/>
                <w:b/>
                <w:bCs/>
                <w:sz w:val="40"/>
                <w:szCs w:val="40"/>
              </w:rPr>
            </w:pPr>
            <w:r>
              <w:lastRenderedPageBreak/>
              <w:br w:type="page"/>
            </w:r>
          </w:p>
          <w:p w14:paraId="11FD95BC" w14:textId="77777777" w:rsidR="00BD6E84" w:rsidRDefault="00BD6E84" w:rsidP="000F1BF8">
            <w:pPr>
              <w:spacing w:before="48"/>
              <w:ind w:left="885" w:right="885"/>
              <w:jc w:val="center"/>
              <w:rPr>
                <w:rFonts w:ascii="Times New Roman" w:eastAsia="Times New Roman" w:hAnsi="Times New Roman" w:cs="Times New Roman"/>
                <w:b/>
                <w:bCs/>
                <w:sz w:val="40"/>
                <w:szCs w:val="40"/>
              </w:rPr>
            </w:pPr>
          </w:p>
          <w:p w14:paraId="48660797" w14:textId="77777777" w:rsidR="00BD6E84" w:rsidRDefault="00BD6E84" w:rsidP="000F1BF8">
            <w:pPr>
              <w:spacing w:before="48"/>
              <w:ind w:left="885" w:right="885"/>
              <w:jc w:val="center"/>
              <w:rPr>
                <w:rFonts w:ascii="Times New Roman" w:eastAsia="Times New Roman" w:hAnsi="Times New Roman" w:cs="Times New Roman"/>
                <w:b/>
                <w:bCs/>
                <w:sz w:val="40"/>
                <w:szCs w:val="40"/>
              </w:rPr>
            </w:pPr>
            <w:r>
              <w:rPr>
                <w:rFonts w:ascii="Times New Roman" w:eastAsia="Times New Roman" w:hAnsi="Times New Roman" w:cs="Times New Roman"/>
                <w:b/>
                <w:bCs/>
                <w:noProof/>
                <w:sz w:val="40"/>
                <w:szCs w:val="40"/>
                <w:lang w:val="en-AU" w:eastAsia="zh-CN"/>
              </w:rPr>
              <w:drawing>
                <wp:inline distT="0" distB="0" distL="0" distR="0" wp14:anchorId="0009AE9C" wp14:editId="4A84B643">
                  <wp:extent cx="2154042" cy="1545465"/>
                  <wp:effectExtent l="0" t="0" r="0" b="0"/>
                  <wp:docPr id="311" name="Picture 3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picture containing text&#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2165261" cy="1553514"/>
                          </a:xfrm>
                          <a:prstGeom prst="rect">
                            <a:avLst/>
                          </a:prstGeom>
                        </pic:spPr>
                      </pic:pic>
                    </a:graphicData>
                  </a:graphic>
                </wp:inline>
              </w:drawing>
            </w:r>
          </w:p>
          <w:p w14:paraId="0D3E11D6" w14:textId="77777777" w:rsidR="00BD6E84" w:rsidRDefault="00BD6E84" w:rsidP="000F1BF8">
            <w:pPr>
              <w:spacing w:before="48"/>
              <w:ind w:left="885" w:right="885"/>
              <w:jc w:val="center"/>
              <w:rPr>
                <w:rFonts w:ascii="Times New Roman" w:eastAsia="Times New Roman" w:hAnsi="Times New Roman" w:cs="Times New Roman"/>
                <w:b/>
                <w:bCs/>
                <w:sz w:val="40"/>
                <w:szCs w:val="40"/>
              </w:rPr>
            </w:pPr>
          </w:p>
          <w:p w14:paraId="213EFA63" w14:textId="77777777" w:rsidR="00BD6E84" w:rsidRPr="00194DB2" w:rsidRDefault="00BD6E84" w:rsidP="000F1BF8">
            <w:pPr>
              <w:spacing w:before="48"/>
              <w:ind w:left="885" w:right="885"/>
              <w:jc w:val="center"/>
              <w:rPr>
                <w:rFonts w:eastAsia="Times New Roman"/>
                <w:sz w:val="40"/>
                <w:szCs w:val="40"/>
              </w:rPr>
            </w:pPr>
            <w:r w:rsidRPr="00194DB2">
              <w:rPr>
                <w:rFonts w:eastAsia="Times New Roman"/>
                <w:b/>
                <w:bCs/>
                <w:sz w:val="40"/>
                <w:szCs w:val="40"/>
              </w:rPr>
              <w:t>AUSTRALIAN</w:t>
            </w:r>
            <w:r w:rsidRPr="00194DB2">
              <w:rPr>
                <w:rFonts w:eastAsia="Times New Roman"/>
                <w:b/>
                <w:bCs/>
                <w:spacing w:val="-33"/>
                <w:sz w:val="40"/>
                <w:szCs w:val="40"/>
              </w:rPr>
              <w:t xml:space="preserve"> </w:t>
            </w:r>
            <w:r w:rsidRPr="00194DB2">
              <w:rPr>
                <w:rFonts w:eastAsia="Times New Roman"/>
                <w:b/>
                <w:bCs/>
                <w:sz w:val="40"/>
                <w:szCs w:val="40"/>
              </w:rPr>
              <w:t>NATIONAL</w:t>
            </w:r>
            <w:r w:rsidRPr="00194DB2">
              <w:rPr>
                <w:rFonts w:eastAsia="Times New Roman"/>
                <w:b/>
                <w:bCs/>
                <w:spacing w:val="-33"/>
                <w:sz w:val="40"/>
                <w:szCs w:val="40"/>
              </w:rPr>
              <w:t xml:space="preserve"> </w:t>
            </w:r>
            <w:r w:rsidRPr="00194DB2">
              <w:rPr>
                <w:rFonts w:eastAsia="Times New Roman"/>
                <w:b/>
                <w:bCs/>
                <w:sz w:val="40"/>
                <w:szCs w:val="40"/>
              </w:rPr>
              <w:t>ANTHEM</w:t>
            </w:r>
          </w:p>
          <w:p w14:paraId="081871EC" w14:textId="77777777" w:rsidR="00BD6E84" w:rsidRPr="00194DB2" w:rsidRDefault="00BD6E84" w:rsidP="000F1BF8">
            <w:pPr>
              <w:spacing w:before="19"/>
              <w:rPr>
                <w:sz w:val="24"/>
                <w:szCs w:val="24"/>
              </w:rPr>
            </w:pPr>
          </w:p>
          <w:p w14:paraId="2CD728ED"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p>
          <w:p w14:paraId="5549DCCB" w14:textId="77777777" w:rsidR="00BD6E84" w:rsidRPr="00194DB2" w:rsidRDefault="00BD6E84" w:rsidP="000F1BF8">
            <w:pPr>
              <w:pStyle w:val="BodyText"/>
              <w:spacing w:before="0" w:beforeAutospacing="0" w:after="0" w:afterAutospacing="0"/>
              <w:ind w:left="1701" w:right="1986"/>
              <w:jc w:val="center"/>
              <w:rPr>
                <w:rFonts w:ascii="Arial" w:hAnsi="Arial" w:cs="Arial"/>
                <w:w w:val="99"/>
                <w:sz w:val="28"/>
                <w:szCs w:val="28"/>
              </w:rPr>
            </w:pPr>
            <w:r w:rsidRPr="00194DB2">
              <w:rPr>
                <w:rFonts w:ascii="Arial" w:hAnsi="Arial" w:cs="Arial"/>
                <w:sz w:val="28"/>
                <w:szCs w:val="28"/>
              </w:rPr>
              <w:t>Australians</w:t>
            </w:r>
            <w:r w:rsidRPr="00194DB2">
              <w:rPr>
                <w:rFonts w:ascii="Arial" w:hAnsi="Arial" w:cs="Arial"/>
                <w:spacing w:val="-12"/>
                <w:sz w:val="28"/>
                <w:szCs w:val="28"/>
              </w:rPr>
              <w:t xml:space="preserve"> </w:t>
            </w:r>
            <w:r w:rsidRPr="00194DB2">
              <w:rPr>
                <w:rFonts w:ascii="Arial" w:hAnsi="Arial" w:cs="Arial"/>
                <w:sz w:val="28"/>
                <w:szCs w:val="28"/>
              </w:rPr>
              <w:t>all</w:t>
            </w:r>
            <w:r w:rsidRPr="00194DB2">
              <w:rPr>
                <w:rFonts w:ascii="Arial" w:hAnsi="Arial" w:cs="Arial"/>
                <w:spacing w:val="-11"/>
                <w:sz w:val="28"/>
                <w:szCs w:val="28"/>
              </w:rPr>
              <w:t xml:space="preserve"> </w:t>
            </w:r>
            <w:r w:rsidRPr="00194DB2">
              <w:rPr>
                <w:rFonts w:ascii="Arial" w:hAnsi="Arial" w:cs="Arial"/>
                <w:sz w:val="28"/>
                <w:szCs w:val="28"/>
              </w:rPr>
              <w:t>let</w:t>
            </w:r>
            <w:r w:rsidRPr="00194DB2">
              <w:rPr>
                <w:rFonts w:ascii="Arial" w:hAnsi="Arial" w:cs="Arial"/>
                <w:spacing w:val="-12"/>
                <w:sz w:val="28"/>
                <w:szCs w:val="28"/>
              </w:rPr>
              <w:t xml:space="preserve"> </w:t>
            </w:r>
            <w:r w:rsidRPr="00194DB2">
              <w:rPr>
                <w:rFonts w:ascii="Arial" w:hAnsi="Arial" w:cs="Arial"/>
                <w:sz w:val="28"/>
                <w:szCs w:val="28"/>
              </w:rPr>
              <w:t>us</w:t>
            </w:r>
            <w:r w:rsidRPr="00194DB2">
              <w:rPr>
                <w:rFonts w:ascii="Arial" w:hAnsi="Arial" w:cs="Arial"/>
                <w:spacing w:val="-11"/>
                <w:sz w:val="28"/>
                <w:szCs w:val="28"/>
              </w:rPr>
              <w:t xml:space="preserve"> </w:t>
            </w:r>
            <w:r w:rsidRPr="00194DB2">
              <w:rPr>
                <w:rFonts w:ascii="Arial" w:hAnsi="Arial" w:cs="Arial"/>
                <w:sz w:val="28"/>
                <w:szCs w:val="28"/>
              </w:rPr>
              <w:t>rejoice,</w:t>
            </w:r>
            <w:r w:rsidRPr="00194DB2">
              <w:rPr>
                <w:rFonts w:ascii="Arial" w:hAnsi="Arial" w:cs="Arial"/>
                <w:w w:val="99"/>
                <w:sz w:val="28"/>
                <w:szCs w:val="28"/>
              </w:rPr>
              <w:t xml:space="preserve"> </w:t>
            </w:r>
          </w:p>
          <w:p w14:paraId="0DA849A4"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For</w:t>
            </w:r>
            <w:r w:rsidRPr="00194DB2">
              <w:rPr>
                <w:rFonts w:ascii="Arial" w:hAnsi="Arial" w:cs="Arial"/>
                <w:spacing w:val="-9"/>
                <w:sz w:val="28"/>
                <w:szCs w:val="28"/>
              </w:rPr>
              <w:t xml:space="preserve"> </w:t>
            </w:r>
            <w:r w:rsidRPr="00194DB2">
              <w:rPr>
                <w:rFonts w:ascii="Arial" w:hAnsi="Arial" w:cs="Arial"/>
                <w:sz w:val="28"/>
                <w:szCs w:val="28"/>
              </w:rPr>
              <w:t>we</w:t>
            </w:r>
            <w:r w:rsidRPr="00194DB2">
              <w:rPr>
                <w:rFonts w:ascii="Arial" w:hAnsi="Arial" w:cs="Arial"/>
                <w:spacing w:val="-9"/>
                <w:sz w:val="28"/>
                <w:szCs w:val="28"/>
              </w:rPr>
              <w:t xml:space="preserve"> </w:t>
            </w:r>
            <w:r w:rsidRPr="00194DB2">
              <w:rPr>
                <w:rFonts w:ascii="Arial" w:hAnsi="Arial" w:cs="Arial"/>
                <w:sz w:val="28"/>
                <w:szCs w:val="28"/>
              </w:rPr>
              <w:t>are</w:t>
            </w:r>
            <w:r w:rsidRPr="00194DB2">
              <w:rPr>
                <w:rFonts w:ascii="Arial" w:hAnsi="Arial" w:cs="Arial"/>
                <w:spacing w:val="-8"/>
                <w:sz w:val="28"/>
                <w:szCs w:val="28"/>
              </w:rPr>
              <w:t xml:space="preserve"> </w:t>
            </w:r>
            <w:r w:rsidRPr="00194DB2">
              <w:rPr>
                <w:rFonts w:ascii="Arial" w:hAnsi="Arial" w:cs="Arial"/>
                <w:sz w:val="28"/>
                <w:szCs w:val="28"/>
              </w:rPr>
              <w:t>young</w:t>
            </w:r>
            <w:r w:rsidRPr="00194DB2">
              <w:rPr>
                <w:rFonts w:ascii="Arial" w:hAnsi="Arial" w:cs="Arial"/>
                <w:spacing w:val="-9"/>
                <w:sz w:val="28"/>
                <w:szCs w:val="28"/>
              </w:rPr>
              <w:t xml:space="preserve"> </w:t>
            </w:r>
            <w:r w:rsidRPr="00194DB2">
              <w:rPr>
                <w:rFonts w:ascii="Arial" w:hAnsi="Arial" w:cs="Arial"/>
                <w:sz w:val="28"/>
                <w:szCs w:val="28"/>
              </w:rPr>
              <w:t>and</w:t>
            </w:r>
            <w:r w:rsidRPr="00194DB2">
              <w:rPr>
                <w:rFonts w:ascii="Arial" w:hAnsi="Arial" w:cs="Arial"/>
                <w:spacing w:val="-9"/>
                <w:sz w:val="28"/>
                <w:szCs w:val="28"/>
              </w:rPr>
              <w:t xml:space="preserve"> </w:t>
            </w:r>
            <w:r w:rsidRPr="00194DB2">
              <w:rPr>
                <w:rFonts w:ascii="Arial" w:hAnsi="Arial" w:cs="Arial"/>
                <w:sz w:val="28"/>
                <w:szCs w:val="28"/>
              </w:rPr>
              <w:t>free;</w:t>
            </w:r>
          </w:p>
          <w:p w14:paraId="0C1DCFA7" w14:textId="77777777" w:rsidR="00BD6E84" w:rsidRPr="00194DB2" w:rsidRDefault="00BD6E84" w:rsidP="000F1BF8">
            <w:pPr>
              <w:pStyle w:val="BodyText"/>
              <w:spacing w:before="0" w:beforeAutospacing="0" w:after="0" w:afterAutospacing="0"/>
              <w:ind w:left="1228" w:right="1225"/>
              <w:jc w:val="center"/>
              <w:rPr>
                <w:rFonts w:ascii="Arial" w:hAnsi="Arial" w:cs="Arial"/>
                <w:w w:val="99"/>
                <w:sz w:val="28"/>
                <w:szCs w:val="28"/>
              </w:rPr>
            </w:pPr>
            <w:r w:rsidRPr="00194DB2">
              <w:rPr>
                <w:rFonts w:ascii="Arial" w:hAnsi="Arial" w:cs="Arial"/>
                <w:sz w:val="28"/>
                <w:szCs w:val="28"/>
              </w:rPr>
              <w:t>We’ve</w:t>
            </w:r>
            <w:r w:rsidRPr="00194DB2">
              <w:rPr>
                <w:rFonts w:ascii="Arial" w:hAnsi="Arial" w:cs="Arial"/>
                <w:spacing w:val="-11"/>
                <w:sz w:val="28"/>
                <w:szCs w:val="28"/>
              </w:rPr>
              <w:t xml:space="preserve"> </w:t>
            </w:r>
            <w:r w:rsidRPr="00194DB2">
              <w:rPr>
                <w:rFonts w:ascii="Arial" w:hAnsi="Arial" w:cs="Arial"/>
                <w:sz w:val="28"/>
                <w:szCs w:val="28"/>
              </w:rPr>
              <w:t>golden</w:t>
            </w:r>
            <w:r w:rsidRPr="00194DB2">
              <w:rPr>
                <w:rFonts w:ascii="Arial" w:hAnsi="Arial" w:cs="Arial"/>
                <w:spacing w:val="-10"/>
                <w:sz w:val="28"/>
                <w:szCs w:val="28"/>
              </w:rPr>
              <w:t xml:space="preserve"> </w:t>
            </w:r>
            <w:r w:rsidRPr="00194DB2">
              <w:rPr>
                <w:rFonts w:ascii="Arial" w:hAnsi="Arial" w:cs="Arial"/>
                <w:sz w:val="28"/>
                <w:szCs w:val="28"/>
              </w:rPr>
              <w:t>soil</w:t>
            </w:r>
            <w:r w:rsidRPr="00194DB2">
              <w:rPr>
                <w:rFonts w:ascii="Arial" w:hAnsi="Arial" w:cs="Arial"/>
                <w:spacing w:val="-10"/>
                <w:sz w:val="28"/>
                <w:szCs w:val="28"/>
              </w:rPr>
              <w:t xml:space="preserve"> </w:t>
            </w:r>
            <w:r w:rsidRPr="00194DB2">
              <w:rPr>
                <w:rFonts w:ascii="Arial" w:hAnsi="Arial" w:cs="Arial"/>
                <w:sz w:val="28"/>
                <w:szCs w:val="28"/>
              </w:rPr>
              <w:t>and</w:t>
            </w:r>
            <w:r w:rsidRPr="00194DB2">
              <w:rPr>
                <w:rFonts w:ascii="Arial" w:hAnsi="Arial" w:cs="Arial"/>
                <w:spacing w:val="-10"/>
                <w:sz w:val="28"/>
                <w:szCs w:val="28"/>
              </w:rPr>
              <w:t xml:space="preserve"> </w:t>
            </w:r>
            <w:r w:rsidRPr="00194DB2">
              <w:rPr>
                <w:rFonts w:ascii="Arial" w:hAnsi="Arial" w:cs="Arial"/>
                <w:sz w:val="28"/>
                <w:szCs w:val="28"/>
              </w:rPr>
              <w:t>wealth</w:t>
            </w:r>
            <w:r w:rsidRPr="00194DB2">
              <w:rPr>
                <w:rFonts w:ascii="Arial" w:hAnsi="Arial" w:cs="Arial"/>
                <w:spacing w:val="-10"/>
                <w:sz w:val="28"/>
                <w:szCs w:val="28"/>
              </w:rPr>
              <w:t xml:space="preserve"> </w:t>
            </w:r>
            <w:r w:rsidRPr="00194DB2">
              <w:rPr>
                <w:rFonts w:ascii="Arial" w:hAnsi="Arial" w:cs="Arial"/>
                <w:sz w:val="28"/>
                <w:szCs w:val="28"/>
              </w:rPr>
              <w:t>for</w:t>
            </w:r>
            <w:r w:rsidRPr="00194DB2">
              <w:rPr>
                <w:rFonts w:ascii="Arial" w:hAnsi="Arial" w:cs="Arial"/>
                <w:spacing w:val="-10"/>
                <w:sz w:val="28"/>
                <w:szCs w:val="28"/>
              </w:rPr>
              <w:t xml:space="preserve"> </w:t>
            </w:r>
            <w:r w:rsidRPr="00194DB2">
              <w:rPr>
                <w:rFonts w:ascii="Arial" w:hAnsi="Arial" w:cs="Arial"/>
                <w:sz w:val="28"/>
                <w:szCs w:val="28"/>
              </w:rPr>
              <w:t>toil;</w:t>
            </w:r>
            <w:r w:rsidRPr="00194DB2">
              <w:rPr>
                <w:rFonts w:ascii="Arial" w:hAnsi="Arial" w:cs="Arial"/>
                <w:w w:val="99"/>
                <w:sz w:val="28"/>
                <w:szCs w:val="28"/>
              </w:rPr>
              <w:t xml:space="preserve"> </w:t>
            </w:r>
          </w:p>
          <w:p w14:paraId="6EB4008C" w14:textId="77777777" w:rsidR="00BD6E84" w:rsidRPr="00194DB2" w:rsidRDefault="00BD6E84" w:rsidP="000F1BF8">
            <w:pPr>
              <w:pStyle w:val="BodyText"/>
              <w:spacing w:before="0" w:beforeAutospacing="0" w:after="0" w:afterAutospacing="0"/>
              <w:ind w:left="1228" w:right="1225"/>
              <w:jc w:val="center"/>
              <w:rPr>
                <w:rFonts w:ascii="Arial" w:hAnsi="Arial" w:cs="Arial"/>
                <w:sz w:val="28"/>
                <w:szCs w:val="28"/>
              </w:rPr>
            </w:pPr>
            <w:r w:rsidRPr="00194DB2">
              <w:rPr>
                <w:rFonts w:ascii="Arial" w:hAnsi="Arial" w:cs="Arial"/>
                <w:sz w:val="28"/>
                <w:szCs w:val="28"/>
              </w:rPr>
              <w:t>Our</w:t>
            </w:r>
            <w:r w:rsidRPr="00194DB2">
              <w:rPr>
                <w:rFonts w:ascii="Arial" w:hAnsi="Arial" w:cs="Arial"/>
                <w:spacing w:val="-8"/>
                <w:sz w:val="28"/>
                <w:szCs w:val="28"/>
              </w:rPr>
              <w:t xml:space="preserve"> </w:t>
            </w:r>
            <w:r w:rsidRPr="00194DB2">
              <w:rPr>
                <w:rFonts w:ascii="Arial" w:hAnsi="Arial" w:cs="Arial"/>
                <w:sz w:val="28"/>
                <w:szCs w:val="28"/>
              </w:rPr>
              <w:t>home</w:t>
            </w:r>
            <w:r w:rsidRPr="00194DB2">
              <w:rPr>
                <w:rFonts w:ascii="Arial" w:hAnsi="Arial" w:cs="Arial"/>
                <w:spacing w:val="-8"/>
                <w:sz w:val="28"/>
                <w:szCs w:val="28"/>
              </w:rPr>
              <w:t xml:space="preserve"> </w:t>
            </w:r>
            <w:r w:rsidRPr="00194DB2">
              <w:rPr>
                <w:rFonts w:ascii="Arial" w:hAnsi="Arial" w:cs="Arial"/>
                <w:sz w:val="28"/>
                <w:szCs w:val="28"/>
              </w:rPr>
              <w:t>is</w:t>
            </w:r>
            <w:r w:rsidRPr="00194DB2">
              <w:rPr>
                <w:rFonts w:ascii="Arial" w:hAnsi="Arial" w:cs="Arial"/>
                <w:spacing w:val="-8"/>
                <w:sz w:val="28"/>
                <w:szCs w:val="28"/>
              </w:rPr>
              <w:t xml:space="preserve"> </w:t>
            </w:r>
            <w:r w:rsidRPr="00194DB2">
              <w:rPr>
                <w:rFonts w:ascii="Arial" w:hAnsi="Arial" w:cs="Arial"/>
                <w:sz w:val="28"/>
                <w:szCs w:val="28"/>
              </w:rPr>
              <w:t>girt</w:t>
            </w:r>
            <w:r w:rsidRPr="00194DB2">
              <w:rPr>
                <w:rFonts w:ascii="Arial" w:hAnsi="Arial" w:cs="Arial"/>
                <w:spacing w:val="-7"/>
                <w:sz w:val="28"/>
                <w:szCs w:val="28"/>
              </w:rPr>
              <w:t xml:space="preserve"> </w:t>
            </w:r>
            <w:r w:rsidRPr="00194DB2">
              <w:rPr>
                <w:rFonts w:ascii="Arial" w:hAnsi="Arial" w:cs="Arial"/>
                <w:sz w:val="28"/>
                <w:szCs w:val="28"/>
              </w:rPr>
              <w:t>by</w:t>
            </w:r>
            <w:r w:rsidRPr="00194DB2">
              <w:rPr>
                <w:rFonts w:ascii="Arial" w:hAnsi="Arial" w:cs="Arial"/>
                <w:spacing w:val="-8"/>
                <w:sz w:val="28"/>
                <w:szCs w:val="28"/>
              </w:rPr>
              <w:t xml:space="preserve"> </w:t>
            </w:r>
            <w:r w:rsidRPr="00194DB2">
              <w:rPr>
                <w:rFonts w:ascii="Arial" w:hAnsi="Arial" w:cs="Arial"/>
                <w:sz w:val="28"/>
                <w:szCs w:val="28"/>
              </w:rPr>
              <w:t>sea;</w:t>
            </w:r>
          </w:p>
          <w:p w14:paraId="0A85F49F" w14:textId="77777777" w:rsidR="00BD6E84" w:rsidRPr="00194DB2" w:rsidRDefault="00BD6E84" w:rsidP="000F1BF8">
            <w:pPr>
              <w:pStyle w:val="BodyText"/>
              <w:spacing w:before="0" w:beforeAutospacing="0" w:after="0" w:afterAutospacing="0"/>
              <w:ind w:left="1544" w:right="1543"/>
              <w:jc w:val="center"/>
              <w:rPr>
                <w:rFonts w:ascii="Arial" w:hAnsi="Arial" w:cs="Arial"/>
                <w:w w:val="99"/>
                <w:sz w:val="28"/>
                <w:szCs w:val="28"/>
              </w:rPr>
            </w:pPr>
            <w:r w:rsidRPr="00194DB2">
              <w:rPr>
                <w:rFonts w:ascii="Arial" w:hAnsi="Arial" w:cs="Arial"/>
                <w:sz w:val="28"/>
                <w:szCs w:val="28"/>
              </w:rPr>
              <w:t>Our</w:t>
            </w:r>
            <w:r w:rsidRPr="00194DB2">
              <w:rPr>
                <w:rFonts w:ascii="Arial" w:hAnsi="Arial" w:cs="Arial"/>
                <w:spacing w:val="-11"/>
                <w:sz w:val="28"/>
                <w:szCs w:val="28"/>
              </w:rPr>
              <w:t xml:space="preserve"> </w:t>
            </w:r>
            <w:r w:rsidRPr="00194DB2">
              <w:rPr>
                <w:rFonts w:ascii="Arial" w:hAnsi="Arial" w:cs="Arial"/>
                <w:sz w:val="28"/>
                <w:szCs w:val="28"/>
              </w:rPr>
              <w:t>land</w:t>
            </w:r>
            <w:r w:rsidRPr="00194DB2">
              <w:rPr>
                <w:rFonts w:ascii="Arial" w:hAnsi="Arial" w:cs="Arial"/>
                <w:spacing w:val="-11"/>
                <w:sz w:val="28"/>
                <w:szCs w:val="28"/>
              </w:rPr>
              <w:t xml:space="preserve"> </w:t>
            </w:r>
            <w:r w:rsidRPr="00194DB2">
              <w:rPr>
                <w:rFonts w:ascii="Arial" w:hAnsi="Arial" w:cs="Arial"/>
                <w:sz w:val="28"/>
                <w:szCs w:val="28"/>
              </w:rPr>
              <w:t>abounds</w:t>
            </w:r>
            <w:r w:rsidRPr="00194DB2">
              <w:rPr>
                <w:rFonts w:ascii="Arial" w:hAnsi="Arial" w:cs="Arial"/>
                <w:spacing w:val="-11"/>
                <w:sz w:val="28"/>
                <w:szCs w:val="28"/>
              </w:rPr>
              <w:t xml:space="preserve"> </w:t>
            </w:r>
            <w:r w:rsidRPr="00194DB2">
              <w:rPr>
                <w:rFonts w:ascii="Arial" w:hAnsi="Arial" w:cs="Arial"/>
                <w:sz w:val="28"/>
                <w:szCs w:val="28"/>
              </w:rPr>
              <w:t>in</w:t>
            </w:r>
            <w:r w:rsidRPr="00194DB2">
              <w:rPr>
                <w:rFonts w:ascii="Arial" w:hAnsi="Arial" w:cs="Arial"/>
                <w:spacing w:val="-11"/>
                <w:sz w:val="28"/>
                <w:szCs w:val="28"/>
              </w:rPr>
              <w:t xml:space="preserve"> </w:t>
            </w:r>
            <w:r w:rsidRPr="00194DB2">
              <w:rPr>
                <w:rFonts w:ascii="Arial" w:hAnsi="Arial" w:cs="Arial"/>
                <w:sz w:val="28"/>
                <w:szCs w:val="28"/>
              </w:rPr>
              <w:t>nature’s</w:t>
            </w:r>
            <w:r w:rsidRPr="00194DB2">
              <w:rPr>
                <w:rFonts w:ascii="Arial" w:hAnsi="Arial" w:cs="Arial"/>
                <w:spacing w:val="-11"/>
                <w:sz w:val="28"/>
                <w:szCs w:val="28"/>
              </w:rPr>
              <w:t xml:space="preserve"> </w:t>
            </w:r>
            <w:r w:rsidRPr="00194DB2">
              <w:rPr>
                <w:rFonts w:ascii="Arial" w:hAnsi="Arial" w:cs="Arial"/>
                <w:sz w:val="28"/>
                <w:szCs w:val="28"/>
              </w:rPr>
              <w:t>gifts</w:t>
            </w:r>
            <w:r w:rsidRPr="00194DB2">
              <w:rPr>
                <w:rFonts w:ascii="Arial" w:hAnsi="Arial" w:cs="Arial"/>
                <w:w w:val="99"/>
                <w:sz w:val="28"/>
                <w:szCs w:val="28"/>
              </w:rPr>
              <w:t xml:space="preserve"> </w:t>
            </w:r>
          </w:p>
          <w:p w14:paraId="500631AE" w14:textId="77777777" w:rsidR="00BD6E84" w:rsidRPr="00194DB2" w:rsidRDefault="00BD6E84" w:rsidP="000F1BF8">
            <w:pPr>
              <w:pStyle w:val="BodyText"/>
              <w:spacing w:before="0" w:beforeAutospacing="0" w:after="0" w:afterAutospacing="0"/>
              <w:ind w:left="1544" w:right="1543"/>
              <w:jc w:val="center"/>
              <w:rPr>
                <w:rFonts w:ascii="Arial" w:hAnsi="Arial" w:cs="Arial"/>
                <w:sz w:val="28"/>
                <w:szCs w:val="28"/>
              </w:rPr>
            </w:pPr>
            <w:r w:rsidRPr="00194DB2">
              <w:rPr>
                <w:rFonts w:ascii="Arial" w:hAnsi="Arial" w:cs="Arial"/>
                <w:sz w:val="28"/>
                <w:szCs w:val="28"/>
              </w:rPr>
              <w:t>Of</w:t>
            </w:r>
            <w:r w:rsidRPr="00194DB2">
              <w:rPr>
                <w:rFonts w:ascii="Arial" w:hAnsi="Arial" w:cs="Arial"/>
                <w:spacing w:val="-10"/>
                <w:sz w:val="28"/>
                <w:szCs w:val="28"/>
              </w:rPr>
              <w:t xml:space="preserve"> </w:t>
            </w:r>
            <w:r w:rsidRPr="00194DB2">
              <w:rPr>
                <w:rFonts w:ascii="Arial" w:hAnsi="Arial" w:cs="Arial"/>
                <w:sz w:val="28"/>
                <w:szCs w:val="28"/>
              </w:rPr>
              <w:t>beauty</w:t>
            </w:r>
            <w:r w:rsidRPr="00194DB2">
              <w:rPr>
                <w:rFonts w:ascii="Arial" w:hAnsi="Arial" w:cs="Arial"/>
                <w:spacing w:val="-10"/>
                <w:sz w:val="28"/>
                <w:szCs w:val="28"/>
              </w:rPr>
              <w:t xml:space="preserve"> </w:t>
            </w:r>
            <w:r w:rsidRPr="00194DB2">
              <w:rPr>
                <w:rFonts w:ascii="Arial" w:hAnsi="Arial" w:cs="Arial"/>
                <w:sz w:val="28"/>
                <w:szCs w:val="28"/>
              </w:rPr>
              <w:t>rich</w:t>
            </w:r>
            <w:r w:rsidRPr="00194DB2">
              <w:rPr>
                <w:rFonts w:ascii="Arial" w:hAnsi="Arial" w:cs="Arial"/>
                <w:spacing w:val="-9"/>
                <w:sz w:val="28"/>
                <w:szCs w:val="28"/>
              </w:rPr>
              <w:t xml:space="preserve"> </w:t>
            </w:r>
            <w:r w:rsidRPr="00194DB2">
              <w:rPr>
                <w:rFonts w:ascii="Arial" w:hAnsi="Arial" w:cs="Arial"/>
                <w:sz w:val="28"/>
                <w:szCs w:val="28"/>
              </w:rPr>
              <w:t>and</w:t>
            </w:r>
            <w:r w:rsidRPr="00194DB2">
              <w:rPr>
                <w:rFonts w:ascii="Arial" w:hAnsi="Arial" w:cs="Arial"/>
                <w:spacing w:val="-10"/>
                <w:sz w:val="28"/>
                <w:szCs w:val="28"/>
              </w:rPr>
              <w:t xml:space="preserve"> </w:t>
            </w:r>
            <w:r w:rsidRPr="00194DB2">
              <w:rPr>
                <w:rFonts w:ascii="Arial" w:hAnsi="Arial" w:cs="Arial"/>
                <w:sz w:val="28"/>
                <w:szCs w:val="28"/>
              </w:rPr>
              <w:t>rare;</w:t>
            </w:r>
          </w:p>
          <w:p w14:paraId="18ACC9B6" w14:textId="77777777" w:rsidR="00BD6E84" w:rsidRPr="00194DB2" w:rsidRDefault="00BD6E84" w:rsidP="000F1BF8">
            <w:pPr>
              <w:pStyle w:val="BodyText"/>
              <w:spacing w:before="0" w:beforeAutospacing="0" w:after="0" w:afterAutospacing="0"/>
              <w:ind w:left="3"/>
              <w:jc w:val="center"/>
              <w:rPr>
                <w:rFonts w:ascii="Arial" w:hAnsi="Arial" w:cs="Arial"/>
                <w:sz w:val="28"/>
                <w:szCs w:val="28"/>
              </w:rPr>
            </w:pPr>
            <w:r w:rsidRPr="00194DB2">
              <w:rPr>
                <w:rFonts w:ascii="Arial" w:hAnsi="Arial" w:cs="Arial"/>
                <w:sz w:val="28"/>
                <w:szCs w:val="28"/>
              </w:rPr>
              <w:t xml:space="preserve"> In</w:t>
            </w:r>
            <w:r w:rsidRPr="00194DB2">
              <w:rPr>
                <w:rFonts w:ascii="Arial" w:hAnsi="Arial" w:cs="Arial"/>
                <w:spacing w:val="-11"/>
                <w:sz w:val="28"/>
                <w:szCs w:val="28"/>
              </w:rPr>
              <w:t xml:space="preserve"> </w:t>
            </w:r>
            <w:r w:rsidRPr="00194DB2">
              <w:rPr>
                <w:rFonts w:ascii="Arial" w:hAnsi="Arial" w:cs="Arial"/>
                <w:sz w:val="28"/>
                <w:szCs w:val="28"/>
              </w:rPr>
              <w:t>history’s</w:t>
            </w:r>
            <w:r w:rsidRPr="00194DB2">
              <w:rPr>
                <w:rFonts w:ascii="Arial" w:hAnsi="Arial" w:cs="Arial"/>
                <w:spacing w:val="-10"/>
                <w:sz w:val="28"/>
                <w:szCs w:val="28"/>
              </w:rPr>
              <w:t xml:space="preserve"> </w:t>
            </w:r>
            <w:r w:rsidRPr="00194DB2">
              <w:rPr>
                <w:rFonts w:ascii="Arial" w:hAnsi="Arial" w:cs="Arial"/>
                <w:sz w:val="28"/>
                <w:szCs w:val="28"/>
              </w:rPr>
              <w:t>page,</w:t>
            </w:r>
            <w:r w:rsidRPr="00194DB2">
              <w:rPr>
                <w:rFonts w:ascii="Arial" w:hAnsi="Arial" w:cs="Arial"/>
                <w:spacing w:val="-11"/>
                <w:sz w:val="28"/>
                <w:szCs w:val="28"/>
              </w:rPr>
              <w:t xml:space="preserve"> </w:t>
            </w:r>
            <w:r w:rsidRPr="00194DB2">
              <w:rPr>
                <w:rFonts w:ascii="Arial" w:hAnsi="Arial" w:cs="Arial"/>
                <w:sz w:val="28"/>
                <w:szCs w:val="28"/>
              </w:rPr>
              <w:t>let</w:t>
            </w:r>
            <w:r w:rsidRPr="00194DB2">
              <w:rPr>
                <w:rFonts w:ascii="Arial" w:hAnsi="Arial" w:cs="Arial"/>
                <w:spacing w:val="-10"/>
                <w:sz w:val="28"/>
                <w:szCs w:val="28"/>
              </w:rPr>
              <w:t xml:space="preserve"> </w:t>
            </w:r>
            <w:r w:rsidRPr="00194DB2">
              <w:rPr>
                <w:rFonts w:ascii="Arial" w:hAnsi="Arial" w:cs="Arial"/>
                <w:sz w:val="28"/>
                <w:szCs w:val="28"/>
              </w:rPr>
              <w:t>every</w:t>
            </w:r>
            <w:r w:rsidRPr="00194DB2">
              <w:rPr>
                <w:rFonts w:ascii="Arial" w:hAnsi="Arial" w:cs="Arial"/>
                <w:spacing w:val="-10"/>
                <w:sz w:val="28"/>
                <w:szCs w:val="28"/>
              </w:rPr>
              <w:t xml:space="preserve"> </w:t>
            </w:r>
            <w:r w:rsidRPr="00194DB2">
              <w:rPr>
                <w:rFonts w:ascii="Arial" w:hAnsi="Arial" w:cs="Arial"/>
                <w:sz w:val="28"/>
                <w:szCs w:val="28"/>
              </w:rPr>
              <w:t>stage</w:t>
            </w:r>
          </w:p>
          <w:p w14:paraId="37C31B5E" w14:textId="77777777" w:rsidR="00BD6E84" w:rsidRPr="00194DB2" w:rsidRDefault="00BD6E84" w:rsidP="000F1BF8">
            <w:pPr>
              <w:pStyle w:val="BodyText"/>
              <w:spacing w:before="0" w:beforeAutospacing="0" w:after="0" w:afterAutospacing="0"/>
              <w:ind w:left="885" w:right="884"/>
              <w:jc w:val="center"/>
              <w:rPr>
                <w:rFonts w:ascii="Arial" w:hAnsi="Arial" w:cs="Arial"/>
                <w:sz w:val="28"/>
                <w:szCs w:val="28"/>
              </w:rPr>
            </w:pPr>
            <w:r w:rsidRPr="00194DB2">
              <w:rPr>
                <w:rFonts w:ascii="Arial" w:hAnsi="Arial" w:cs="Arial"/>
                <w:sz w:val="28"/>
                <w:szCs w:val="28"/>
              </w:rPr>
              <w:t>Advance</w:t>
            </w:r>
            <w:r w:rsidRPr="00194DB2">
              <w:rPr>
                <w:rFonts w:ascii="Arial" w:hAnsi="Arial" w:cs="Arial"/>
                <w:spacing w:val="-20"/>
                <w:sz w:val="28"/>
                <w:szCs w:val="28"/>
              </w:rPr>
              <w:t xml:space="preserve"> </w:t>
            </w:r>
            <w:r w:rsidRPr="00194DB2">
              <w:rPr>
                <w:rFonts w:ascii="Arial" w:hAnsi="Arial" w:cs="Arial"/>
                <w:sz w:val="28"/>
                <w:szCs w:val="28"/>
              </w:rPr>
              <w:t>Australia</w:t>
            </w:r>
            <w:r w:rsidRPr="00194DB2">
              <w:rPr>
                <w:rFonts w:ascii="Arial" w:hAnsi="Arial" w:cs="Arial"/>
                <w:spacing w:val="-19"/>
                <w:sz w:val="28"/>
                <w:szCs w:val="28"/>
              </w:rPr>
              <w:t xml:space="preserve"> </w:t>
            </w:r>
            <w:r w:rsidRPr="00194DB2">
              <w:rPr>
                <w:rFonts w:ascii="Arial" w:hAnsi="Arial" w:cs="Arial"/>
                <w:sz w:val="28"/>
                <w:szCs w:val="28"/>
              </w:rPr>
              <w:t>Fair.</w:t>
            </w:r>
          </w:p>
          <w:p w14:paraId="52FDAD3B" w14:textId="77777777" w:rsidR="00BD6E84" w:rsidRPr="00194DB2" w:rsidRDefault="00BD6E84" w:rsidP="000F1BF8">
            <w:pPr>
              <w:pStyle w:val="BodyText"/>
              <w:spacing w:before="0" w:beforeAutospacing="0" w:after="0" w:afterAutospacing="0"/>
              <w:ind w:left="993" w:right="1706" w:firstLine="447"/>
              <w:jc w:val="center"/>
              <w:rPr>
                <w:rFonts w:ascii="Arial" w:hAnsi="Arial" w:cs="Arial"/>
                <w:w w:val="99"/>
                <w:sz w:val="28"/>
                <w:szCs w:val="28"/>
              </w:rPr>
            </w:pPr>
            <w:r w:rsidRPr="00194DB2">
              <w:rPr>
                <w:rFonts w:ascii="Arial" w:hAnsi="Arial" w:cs="Arial"/>
                <w:sz w:val="28"/>
                <w:szCs w:val="28"/>
              </w:rPr>
              <w:t xml:space="preserve">    In</w:t>
            </w:r>
            <w:r w:rsidRPr="00194DB2">
              <w:rPr>
                <w:rFonts w:ascii="Arial" w:hAnsi="Arial" w:cs="Arial"/>
                <w:spacing w:val="-9"/>
                <w:sz w:val="28"/>
                <w:szCs w:val="28"/>
              </w:rPr>
              <w:t xml:space="preserve"> </w:t>
            </w:r>
            <w:r w:rsidRPr="00194DB2">
              <w:rPr>
                <w:rFonts w:ascii="Arial" w:hAnsi="Arial" w:cs="Arial"/>
                <w:sz w:val="28"/>
                <w:szCs w:val="28"/>
              </w:rPr>
              <w:t>joyful</w:t>
            </w:r>
            <w:r w:rsidRPr="00194DB2">
              <w:rPr>
                <w:rFonts w:ascii="Arial" w:hAnsi="Arial" w:cs="Arial"/>
                <w:spacing w:val="-9"/>
                <w:sz w:val="28"/>
                <w:szCs w:val="28"/>
              </w:rPr>
              <w:t xml:space="preserve"> </w:t>
            </w:r>
            <w:r w:rsidRPr="00194DB2">
              <w:rPr>
                <w:rFonts w:ascii="Arial" w:hAnsi="Arial" w:cs="Arial"/>
                <w:sz w:val="28"/>
                <w:szCs w:val="28"/>
              </w:rPr>
              <w:t>strains</w:t>
            </w:r>
            <w:r w:rsidRPr="00194DB2">
              <w:rPr>
                <w:rFonts w:ascii="Arial" w:hAnsi="Arial" w:cs="Arial"/>
                <w:spacing w:val="-8"/>
                <w:sz w:val="28"/>
                <w:szCs w:val="28"/>
              </w:rPr>
              <w:t xml:space="preserve"> </w:t>
            </w:r>
            <w:r w:rsidRPr="00194DB2">
              <w:rPr>
                <w:rFonts w:ascii="Arial" w:hAnsi="Arial" w:cs="Arial"/>
                <w:sz w:val="28"/>
                <w:szCs w:val="28"/>
              </w:rPr>
              <w:t>then</w:t>
            </w:r>
            <w:r w:rsidRPr="00194DB2">
              <w:rPr>
                <w:rFonts w:ascii="Arial" w:hAnsi="Arial" w:cs="Arial"/>
                <w:spacing w:val="-9"/>
                <w:sz w:val="28"/>
                <w:szCs w:val="28"/>
              </w:rPr>
              <w:t xml:space="preserve"> </w:t>
            </w:r>
            <w:r w:rsidRPr="00194DB2">
              <w:rPr>
                <w:rFonts w:ascii="Arial" w:hAnsi="Arial" w:cs="Arial"/>
                <w:sz w:val="28"/>
                <w:szCs w:val="28"/>
              </w:rPr>
              <w:t>let</w:t>
            </w:r>
            <w:r w:rsidRPr="00194DB2">
              <w:rPr>
                <w:rFonts w:ascii="Arial" w:hAnsi="Arial" w:cs="Arial"/>
                <w:spacing w:val="-8"/>
                <w:sz w:val="28"/>
                <w:szCs w:val="28"/>
              </w:rPr>
              <w:t xml:space="preserve"> </w:t>
            </w:r>
            <w:r w:rsidRPr="00194DB2">
              <w:rPr>
                <w:rFonts w:ascii="Arial" w:hAnsi="Arial" w:cs="Arial"/>
                <w:sz w:val="28"/>
                <w:szCs w:val="28"/>
              </w:rPr>
              <w:t>us</w:t>
            </w:r>
            <w:r w:rsidRPr="00194DB2">
              <w:rPr>
                <w:rFonts w:ascii="Arial" w:hAnsi="Arial" w:cs="Arial"/>
                <w:spacing w:val="-9"/>
                <w:sz w:val="28"/>
                <w:szCs w:val="28"/>
              </w:rPr>
              <w:t xml:space="preserve"> </w:t>
            </w:r>
            <w:r w:rsidRPr="00194DB2">
              <w:rPr>
                <w:rFonts w:ascii="Arial" w:hAnsi="Arial" w:cs="Arial"/>
                <w:sz w:val="28"/>
                <w:szCs w:val="28"/>
              </w:rPr>
              <w:t>sing,</w:t>
            </w:r>
          </w:p>
          <w:p w14:paraId="68EB803B" w14:textId="77777777" w:rsidR="00BD6E84" w:rsidRPr="00194DB2" w:rsidRDefault="00BD6E84" w:rsidP="000F1BF8">
            <w:pPr>
              <w:pStyle w:val="BodyText"/>
              <w:spacing w:before="0" w:beforeAutospacing="0" w:after="0" w:afterAutospacing="0"/>
              <w:ind w:left="1440" w:right="1706"/>
              <w:jc w:val="center"/>
              <w:rPr>
                <w:rFonts w:ascii="Arial" w:hAnsi="Arial" w:cs="Arial"/>
                <w:sz w:val="28"/>
                <w:szCs w:val="28"/>
              </w:rPr>
            </w:pPr>
            <w:r w:rsidRPr="00194DB2">
              <w:rPr>
                <w:rFonts w:ascii="Arial" w:hAnsi="Arial" w:cs="Arial"/>
                <w:sz w:val="28"/>
                <w:szCs w:val="28"/>
              </w:rPr>
              <w:t xml:space="preserve">   Advance</w:t>
            </w:r>
            <w:r w:rsidRPr="00194DB2">
              <w:rPr>
                <w:rFonts w:ascii="Arial" w:hAnsi="Arial" w:cs="Arial"/>
                <w:spacing w:val="-20"/>
                <w:sz w:val="28"/>
                <w:szCs w:val="28"/>
              </w:rPr>
              <w:t xml:space="preserve"> </w:t>
            </w:r>
            <w:r w:rsidRPr="00194DB2">
              <w:rPr>
                <w:rFonts w:ascii="Arial" w:hAnsi="Arial" w:cs="Arial"/>
                <w:sz w:val="28"/>
                <w:szCs w:val="28"/>
              </w:rPr>
              <w:t>Australia</w:t>
            </w:r>
            <w:r w:rsidRPr="00194DB2">
              <w:rPr>
                <w:rFonts w:ascii="Arial" w:hAnsi="Arial" w:cs="Arial"/>
                <w:spacing w:val="-19"/>
                <w:sz w:val="28"/>
                <w:szCs w:val="28"/>
              </w:rPr>
              <w:t xml:space="preserve"> </w:t>
            </w:r>
            <w:r w:rsidRPr="00194DB2">
              <w:rPr>
                <w:rFonts w:ascii="Arial" w:hAnsi="Arial" w:cs="Arial"/>
                <w:sz w:val="28"/>
                <w:szCs w:val="28"/>
              </w:rPr>
              <w:t>Fair.</w:t>
            </w:r>
          </w:p>
          <w:p w14:paraId="2DA3426F" w14:textId="77777777" w:rsidR="00BD6E84" w:rsidRPr="00194DB2" w:rsidRDefault="00BD6E84" w:rsidP="000F1BF8">
            <w:pPr>
              <w:jc w:val="center"/>
              <w:rPr>
                <w:sz w:val="26"/>
                <w:szCs w:val="26"/>
              </w:rPr>
            </w:pPr>
          </w:p>
          <w:p w14:paraId="6B385E7C"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p>
          <w:p w14:paraId="6C8DA3CB"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Beneath our radiant Southern Cross </w:t>
            </w:r>
          </w:p>
          <w:p w14:paraId="10D1A08E"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We’ll toil with hearts and hands;</w:t>
            </w:r>
          </w:p>
          <w:p w14:paraId="55091A29"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To make this Commonwealth of ours</w:t>
            </w:r>
          </w:p>
          <w:p w14:paraId="593D8809"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Renowned of all the lands;</w:t>
            </w:r>
          </w:p>
          <w:p w14:paraId="2898A5C0"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For those who’ve come across the seas </w:t>
            </w:r>
          </w:p>
          <w:p w14:paraId="031B807C"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We’ve boundless plains to share;</w:t>
            </w:r>
          </w:p>
          <w:p w14:paraId="511CBE55"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With courage let us all combine </w:t>
            </w:r>
          </w:p>
          <w:p w14:paraId="56BE9FF1"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To Advance Australia Fair.</w:t>
            </w:r>
          </w:p>
          <w:p w14:paraId="6A0AC1F5"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 xml:space="preserve">In joyful strains then let us sing, </w:t>
            </w:r>
          </w:p>
          <w:p w14:paraId="39BFB2F0" w14:textId="77777777" w:rsidR="00BD6E84" w:rsidRPr="00194DB2" w:rsidRDefault="00BD6E84" w:rsidP="000F1BF8">
            <w:pPr>
              <w:pStyle w:val="BodyText"/>
              <w:spacing w:before="0" w:beforeAutospacing="0" w:after="0" w:afterAutospacing="0"/>
              <w:ind w:left="1701" w:right="1986"/>
              <w:jc w:val="center"/>
              <w:rPr>
                <w:rFonts w:ascii="Arial" w:hAnsi="Arial" w:cs="Arial"/>
                <w:sz w:val="28"/>
                <w:szCs w:val="28"/>
              </w:rPr>
            </w:pPr>
            <w:r w:rsidRPr="00194DB2">
              <w:rPr>
                <w:rFonts w:ascii="Arial" w:hAnsi="Arial" w:cs="Arial"/>
                <w:sz w:val="28"/>
                <w:szCs w:val="28"/>
              </w:rPr>
              <w:t>Advance Australia Fair.</w:t>
            </w:r>
          </w:p>
          <w:p w14:paraId="0A40805A" w14:textId="77777777" w:rsidR="00BD6E84" w:rsidRDefault="00BD6E84" w:rsidP="000F1BF8">
            <w:pPr>
              <w:widowControl/>
              <w:ind w:right="0"/>
              <w:jc w:val="left"/>
            </w:pPr>
          </w:p>
        </w:tc>
      </w:tr>
    </w:tbl>
    <w:p w14:paraId="687874EF" w14:textId="77777777" w:rsidR="000F1BF8" w:rsidRDefault="000F1BF8"/>
    <w:p w14:paraId="398B7049" w14:textId="77777777" w:rsidR="000F1BF8" w:rsidRDefault="000F1BF8">
      <w:pPr>
        <w:widowControl/>
        <w:ind w:right="0"/>
        <w:jc w:val="left"/>
      </w:pPr>
      <w:r>
        <w:lastRenderedPageBreak/>
        <w:br w:type="page"/>
      </w:r>
    </w:p>
    <w:p w14:paraId="71780AB0" w14:textId="5EEC3AB6" w:rsidR="00881062" w:rsidRDefault="000F1BF8" w:rsidP="00BD6E84">
      <w:pPr>
        <w:widowControl/>
        <w:ind w:right="0"/>
        <w:jc w:val="left"/>
      </w:pPr>
      <w:r>
        <w:rPr>
          <w:noProof/>
          <w:lang w:val="en-AU" w:eastAsia="zh-CN"/>
        </w:rPr>
        <w:lastRenderedPageBreak/>
        <mc:AlternateContent>
          <mc:Choice Requires="wps">
            <w:drawing>
              <wp:anchor distT="0" distB="0" distL="114300" distR="114300" simplePos="0" relativeHeight="251653632" behindDoc="0" locked="0" layoutInCell="1" allowOverlap="1" wp14:anchorId="56D48198" wp14:editId="60510F4A">
                <wp:simplePos x="0" y="0"/>
                <wp:positionH relativeFrom="column">
                  <wp:posOffset>5151755</wp:posOffset>
                </wp:positionH>
                <wp:positionV relativeFrom="paragraph">
                  <wp:posOffset>-429071</wp:posOffset>
                </wp:positionV>
                <wp:extent cx="1657350" cy="7410450"/>
                <wp:effectExtent l="0" t="0" r="19050" b="19050"/>
                <wp:wrapNone/>
                <wp:docPr id="70" name="Rectangle 70"/>
                <wp:cNvGraphicFramePr/>
                <a:graphic xmlns:a="http://schemas.openxmlformats.org/drawingml/2006/main">
                  <a:graphicData uri="http://schemas.microsoft.com/office/word/2010/wordprocessingShape">
                    <wps:wsp>
                      <wps:cNvSpPr/>
                      <wps:spPr>
                        <a:xfrm>
                          <a:off x="0" y="0"/>
                          <a:ext cx="1657350" cy="7410450"/>
                        </a:xfrm>
                        <a:prstGeom prst="rect">
                          <a:avLst/>
                        </a:prstGeom>
                        <a:solidFill>
                          <a:srgbClr val="CCFFFF"/>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65602" id="Rectangle 70" o:spid="_x0000_s1026" style="position:absolute;margin-left:405.65pt;margin-top:-33.8pt;width:130.5pt;height:58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" fillcolor="#cff" strokecolor="white [3212]" strokeweight="2pt"/>
            </w:pict>
          </mc:Fallback>
        </mc:AlternateContent>
      </w:r>
      <w:r>
        <w:rPr>
          <w:noProof/>
          <w:lang w:val="en-AU" w:eastAsia="zh-CN"/>
        </w:rPr>
        <mc:AlternateContent>
          <mc:Choice Requires="wps">
            <w:drawing>
              <wp:anchor distT="0" distB="0" distL="114300" distR="114300" simplePos="0" relativeHeight="251664896" behindDoc="0" locked="0" layoutInCell="1" allowOverlap="1" wp14:anchorId="746C407A" wp14:editId="20C479C1">
                <wp:simplePos x="0" y="0"/>
                <wp:positionH relativeFrom="column">
                  <wp:posOffset>-471976</wp:posOffset>
                </wp:positionH>
                <wp:positionV relativeFrom="paragraph">
                  <wp:posOffset>-449542</wp:posOffset>
                </wp:positionV>
                <wp:extent cx="5572125" cy="7410450"/>
                <wp:effectExtent l="0" t="0" r="28575" b="19050"/>
                <wp:wrapNone/>
                <wp:docPr id="27" name="Rectangle 27"/>
                <wp:cNvGraphicFramePr/>
                <a:graphic xmlns:a="http://schemas.openxmlformats.org/drawingml/2006/main">
                  <a:graphicData uri="http://schemas.microsoft.com/office/word/2010/wordprocessingShape">
                    <wps:wsp>
                      <wps:cNvSpPr/>
                      <wps:spPr>
                        <a:xfrm>
                          <a:off x="0" y="0"/>
                          <a:ext cx="5572125" cy="7410450"/>
                        </a:xfrm>
                        <a:prstGeom prst="rect">
                          <a:avLst/>
                        </a:prstGeom>
                        <a:solidFill>
                          <a:srgbClr val="CCCCFF"/>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73B42" id="Rectangle 27" o:spid="_x0000_s1026" style="position:absolute;margin-left:-37.15pt;margin-top:-35.4pt;width:438.75pt;height:58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" fillcolor="#ccf" strokecolor="white [3212]" strokeweight="2pt"/>
            </w:pict>
          </mc:Fallback>
        </mc:AlternateContent>
      </w:r>
    </w:p>
    <w:p w14:paraId="63394B69" w14:textId="77777777" w:rsidR="00B73976" w:rsidRDefault="00B73976" w:rsidP="00B73976">
      <w:pPr>
        <w:widowControl/>
        <w:ind w:right="0"/>
        <w:jc w:val="left"/>
      </w:pPr>
    </w:p>
    <w:p w14:paraId="280EEE16" w14:textId="789C6902" w:rsidR="00B73976" w:rsidRDefault="00B73976" w:rsidP="00B73976">
      <w:pPr>
        <w:widowControl/>
        <w:ind w:right="0"/>
        <w:jc w:val="left"/>
        <w:rPr>
          <w:noProof/>
          <w:sz w:val="20"/>
          <w:szCs w:val="20"/>
          <w:lang w:val="en-AU" w:eastAsia="ko-KR"/>
        </w:rPr>
      </w:pPr>
      <w:r w:rsidRPr="00D807D0">
        <w:rPr>
          <w:noProof/>
          <w:sz w:val="20"/>
          <w:szCs w:val="20"/>
          <w:lang w:val="en-AU" w:eastAsia="zh-CN"/>
        </w:rPr>
        <mc:AlternateContent>
          <mc:Choice Requires="wps">
            <w:drawing>
              <wp:anchor distT="0" distB="0" distL="114300" distR="114300" simplePos="0" relativeHeight="251658752" behindDoc="0" locked="0" layoutInCell="1" allowOverlap="1" wp14:anchorId="542FEB4B" wp14:editId="2C7F9BDC">
                <wp:simplePos x="0" y="0"/>
                <wp:positionH relativeFrom="column">
                  <wp:posOffset>-363220</wp:posOffset>
                </wp:positionH>
                <wp:positionV relativeFrom="paragraph">
                  <wp:posOffset>9627870</wp:posOffset>
                </wp:positionV>
                <wp:extent cx="3724275" cy="200025"/>
                <wp:effectExtent l="0" t="0" r="28575" b="28575"/>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200025"/>
                        </a:xfrm>
                        <a:prstGeom prst="rect">
                          <a:avLst/>
                        </a:prstGeom>
                        <a:solidFill>
                          <a:srgbClr val="CCFFFF"/>
                        </a:solidFill>
                        <a:ln w="9525">
                          <a:solidFill>
                            <a:srgbClr val="CCFFFF"/>
                          </a:solidFill>
                          <a:miter lim="800000"/>
                          <a:headEnd/>
                          <a:tailEnd/>
                        </a:ln>
                      </wps:spPr>
                      <wps:txbx>
                        <w:txbxContent>
                          <w:p w14:paraId="5F9494F6" w14:textId="77777777" w:rsidR="003513AF" w:rsidRPr="00C36996" w:rsidRDefault="003513AF" w:rsidP="00C36996">
                            <w:pPr>
                              <w:jc w:val="left"/>
                              <w:rPr>
                                <w:rFonts w:asciiTheme="minorHAnsi" w:hAnsiTheme="minorHAnsi"/>
                                <w:color w:val="0D0D0D" w:themeColor="text1" w:themeTint="F2"/>
                                <w:sz w:val="16"/>
                                <w:szCs w:val="16"/>
                              </w:rPr>
                            </w:pPr>
                            <w:r w:rsidRPr="00C36996">
                              <w:rPr>
                                <w:rFonts w:asciiTheme="minorHAnsi" w:hAnsiTheme="minorHAnsi"/>
                                <w:color w:val="0D0D0D" w:themeColor="text1" w:themeTint="F2"/>
                                <w:sz w:val="16"/>
                                <w:szCs w:val="16"/>
                              </w:rPr>
                              <w:t>NSW Department of  Education  /  CRICOS Provider Code: 00588M</w:t>
                            </w:r>
                          </w:p>
                          <w:p w14:paraId="6223877E" w14:textId="77777777" w:rsidR="003513AF" w:rsidRPr="00C36996" w:rsidRDefault="003513AF" w:rsidP="00B73976">
                            <w:pPr>
                              <w:rPr>
                                <w:color w:val="0D0D0D" w:themeColor="text1" w:themeTint="F2"/>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FEB4B" id="_x0000_s1094" type="#_x0000_t202" style="position:absolute;margin-left:-28.6pt;margin-top:758.1pt;width:293.25pt;height:15.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" fillcolor="#cff" strokecolor="#cff">
                <v:textbox>
                  <w:txbxContent>
                    <w:p w14:paraId="5F9494F6" w14:textId="77777777" w:rsidR="003513AF" w:rsidRPr="00C36996" w:rsidRDefault="003513AF" w:rsidP="00C36996">
                      <w:pPr>
                        <w:jc w:val="left"/>
                        <w:rPr>
                          <w:rFonts w:asciiTheme="minorHAnsi" w:hAnsiTheme="minorHAnsi"/>
                          <w:color w:val="0D0D0D" w:themeColor="text1" w:themeTint="F2"/>
                          <w:sz w:val="16"/>
                          <w:szCs w:val="16"/>
                        </w:rPr>
                      </w:pPr>
                      <w:r w:rsidRPr="00C36996">
                        <w:rPr>
                          <w:rFonts w:asciiTheme="minorHAnsi" w:hAnsiTheme="minorHAnsi"/>
                          <w:color w:val="0D0D0D" w:themeColor="text1" w:themeTint="F2"/>
                          <w:sz w:val="16"/>
                          <w:szCs w:val="16"/>
                        </w:rPr>
                        <w:t>NSW Department of  Education  /  CRICOS Provider Code: 00588M</w:t>
                      </w:r>
                    </w:p>
                    <w:p w14:paraId="6223877E" w14:textId="77777777" w:rsidR="003513AF" w:rsidRPr="00C36996" w:rsidRDefault="003513AF" w:rsidP="00B73976">
                      <w:pPr>
                        <w:rPr>
                          <w:color w:val="0D0D0D" w:themeColor="text1" w:themeTint="F2"/>
                          <w:sz w:val="16"/>
                          <w:szCs w:val="16"/>
                        </w:rPr>
                      </w:pPr>
                    </w:p>
                  </w:txbxContent>
                </v:textbox>
              </v:shape>
            </w:pict>
          </mc:Fallback>
        </mc:AlternateContent>
      </w:r>
      <w:r w:rsidRPr="00D807D0">
        <w:rPr>
          <w:noProof/>
          <w:sz w:val="20"/>
          <w:szCs w:val="20"/>
          <w:lang w:val="en-AU" w:eastAsia="ko-KR"/>
        </w:rPr>
        <w:t xml:space="preserve"> </w:t>
      </w:r>
    </w:p>
    <w:p w14:paraId="5FD08DE5" w14:textId="77777777" w:rsidR="00B73976" w:rsidRDefault="00B73976" w:rsidP="00B73976">
      <w:pPr>
        <w:widowControl/>
        <w:ind w:right="0"/>
        <w:jc w:val="left"/>
      </w:pPr>
    </w:p>
    <w:p w14:paraId="5EE0641B" w14:textId="7D256F66" w:rsidR="00E60AE0" w:rsidRPr="00E0404B" w:rsidRDefault="00521E71" w:rsidP="00A0386E">
      <w:pPr>
        <w:widowControl/>
        <w:ind w:right="0"/>
        <w:jc w:val="left"/>
      </w:pPr>
      <w:r>
        <w:rPr>
          <w:noProof/>
          <w:lang w:val="en-AU" w:eastAsia="zh-CN"/>
        </w:rPr>
        <mc:AlternateContent>
          <mc:Choice Requires="wps">
            <w:drawing>
              <wp:anchor distT="0" distB="0" distL="114300" distR="114300" simplePos="0" relativeHeight="251665408" behindDoc="0" locked="0" layoutInCell="1" allowOverlap="1" wp14:anchorId="1347113B" wp14:editId="220E116A">
                <wp:simplePos x="0" y="0"/>
                <wp:positionH relativeFrom="column">
                  <wp:posOffset>5187459</wp:posOffset>
                </wp:positionH>
                <wp:positionV relativeFrom="paragraph">
                  <wp:posOffset>5801734</wp:posOffset>
                </wp:positionV>
                <wp:extent cx="1564640" cy="2703931"/>
                <wp:effectExtent l="0" t="0" r="16510" b="20320"/>
                <wp:wrapNone/>
                <wp:docPr id="66" name="Rectangle 66"/>
                <wp:cNvGraphicFramePr/>
                <a:graphic xmlns:a="http://schemas.openxmlformats.org/drawingml/2006/main">
                  <a:graphicData uri="http://schemas.microsoft.com/office/word/2010/wordprocessingShape">
                    <wps:wsp>
                      <wps:cNvSpPr/>
                      <wps:spPr>
                        <a:xfrm>
                          <a:off x="0" y="0"/>
                          <a:ext cx="1564640" cy="2703931"/>
                        </a:xfrm>
                        <a:prstGeom prst="rect">
                          <a:avLst/>
                        </a:prstGeom>
                        <a:solidFill>
                          <a:srgbClr val="CCCCFF"/>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88734" id="Rectangle 66" o:spid="_x0000_s1026" style="position:absolute;margin-left:408.45pt;margin-top:456.85pt;width:123.2pt;height:21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" fillcolor="#ccf" strokecolor="white [3212]" strokeweight="2pt"/>
            </w:pict>
          </mc:Fallback>
        </mc:AlternateContent>
      </w:r>
      <w:r>
        <w:rPr>
          <w:noProof/>
          <w:lang w:val="en-AU" w:eastAsia="zh-CN"/>
        </w:rPr>
        <mc:AlternateContent>
          <mc:Choice Requires="wps">
            <w:drawing>
              <wp:anchor distT="0" distB="0" distL="114300" distR="114300" simplePos="0" relativeHeight="251657216" behindDoc="0" locked="0" layoutInCell="1" allowOverlap="1" wp14:anchorId="70CC354D" wp14:editId="6FE2FF41">
                <wp:simplePos x="0" y="0"/>
                <wp:positionH relativeFrom="column">
                  <wp:posOffset>-439186</wp:posOffset>
                </wp:positionH>
                <wp:positionV relativeFrom="paragraph">
                  <wp:posOffset>5790514</wp:posOffset>
                </wp:positionV>
                <wp:extent cx="5508625" cy="2743200"/>
                <wp:effectExtent l="0" t="0" r="15875" b="19050"/>
                <wp:wrapNone/>
                <wp:docPr id="55" name="Rectangle 55"/>
                <wp:cNvGraphicFramePr/>
                <a:graphic xmlns:a="http://schemas.openxmlformats.org/drawingml/2006/main">
                  <a:graphicData uri="http://schemas.microsoft.com/office/word/2010/wordprocessingShape">
                    <wps:wsp>
                      <wps:cNvSpPr/>
                      <wps:spPr>
                        <a:xfrm>
                          <a:off x="0" y="0"/>
                          <a:ext cx="5508625" cy="2743200"/>
                        </a:xfrm>
                        <a:prstGeom prst="rect">
                          <a:avLst/>
                        </a:prstGeom>
                        <a:solidFill>
                          <a:srgbClr val="CCFFFF"/>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C9105" id="Rectangle 55" o:spid="_x0000_s1026" style="position:absolute;margin-left:-34.6pt;margin-top:455.95pt;width:433.75pt;height:3in;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" fillcolor="#cff" strokecolor="white [3212]" strokeweight="2pt"/>
            </w:pict>
          </mc:Fallback>
        </mc:AlternateContent>
      </w:r>
      <w:r w:rsidR="000F1BF8">
        <w:rPr>
          <w:noProof/>
          <w:lang w:val="en-AU" w:eastAsia="zh-CN"/>
        </w:rPr>
        <w:drawing>
          <wp:anchor distT="0" distB="0" distL="114300" distR="114300" simplePos="0" relativeHeight="251687424" behindDoc="0" locked="0" layoutInCell="1" allowOverlap="1" wp14:anchorId="2B7E1042" wp14:editId="2D207E38">
            <wp:simplePos x="0" y="0"/>
            <wp:positionH relativeFrom="column">
              <wp:posOffset>-221056</wp:posOffset>
            </wp:positionH>
            <wp:positionV relativeFrom="paragraph">
              <wp:posOffset>6480687</wp:posOffset>
            </wp:positionV>
            <wp:extent cx="1990725" cy="862404"/>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90725" cy="862404"/>
                    </a:xfrm>
                    <a:prstGeom prst="rect">
                      <a:avLst/>
                    </a:prstGeom>
                  </pic:spPr>
                </pic:pic>
              </a:graphicData>
            </a:graphic>
            <wp14:sizeRelH relativeFrom="page">
              <wp14:pctWidth>0</wp14:pctWidth>
            </wp14:sizeRelH>
            <wp14:sizeRelV relativeFrom="page">
              <wp14:pctHeight>0</wp14:pctHeight>
            </wp14:sizeRelV>
          </wp:anchor>
        </w:drawing>
      </w:r>
      <w:r w:rsidR="000F1BF8">
        <w:rPr>
          <w:noProof/>
          <w:lang w:val="en-AU" w:eastAsia="zh-CN"/>
        </w:rPr>
        <w:drawing>
          <wp:anchor distT="0" distB="0" distL="114300" distR="114300" simplePos="0" relativeHeight="251684352" behindDoc="0" locked="0" layoutInCell="1" allowOverlap="1" wp14:anchorId="0FB3DC21" wp14:editId="5296F9C4">
            <wp:simplePos x="0" y="0"/>
            <wp:positionH relativeFrom="column">
              <wp:posOffset>-233282</wp:posOffset>
            </wp:positionH>
            <wp:positionV relativeFrom="paragraph">
              <wp:posOffset>5168796</wp:posOffset>
            </wp:positionV>
            <wp:extent cx="2385695" cy="1047750"/>
            <wp:effectExtent l="0" t="0" r="0" b="0"/>
            <wp:wrapThrough wrapText="bothSides">
              <wp:wrapPolygon edited="0">
                <wp:start x="0" y="0"/>
                <wp:lineTo x="0" y="21207"/>
                <wp:lineTo x="21387" y="21207"/>
                <wp:lineTo x="21387" y="0"/>
                <wp:lineTo x="0" y="0"/>
              </wp:wrapPolygon>
            </wp:wrapThrough>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385695" cy="1047750"/>
                    </a:xfrm>
                    <a:prstGeom prst="rect">
                      <a:avLst/>
                    </a:prstGeom>
                  </pic:spPr>
                </pic:pic>
              </a:graphicData>
            </a:graphic>
            <wp14:sizeRelH relativeFrom="page">
              <wp14:pctWidth>0</wp14:pctWidth>
            </wp14:sizeRelH>
            <wp14:sizeRelV relativeFrom="page">
              <wp14:pctHeight>0</wp14:pctHeight>
            </wp14:sizeRelV>
          </wp:anchor>
        </w:drawing>
      </w:r>
    </w:p>
    <w:sectPr w:rsidR="00E60AE0" w:rsidRPr="00E0404B" w:rsidSect="006D329B">
      <w:pgSz w:w="11906" w:h="16838" w:code="9"/>
      <w:pgMar w:top="992" w:right="1276" w:bottom="992" w:left="992" w:header="709" w:footer="709" w:gutter="0"/>
      <w:pgNumType w:start="2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D19A92" w14:textId="77777777" w:rsidR="003513AF" w:rsidRDefault="003513AF" w:rsidP="00E334AB">
      <w:pPr>
        <w:spacing w:after="0" w:line="240" w:lineRule="auto"/>
      </w:pPr>
      <w:r>
        <w:separator/>
      </w:r>
    </w:p>
  </w:endnote>
  <w:endnote w:type="continuationSeparator" w:id="0">
    <w:p w14:paraId="4C2F65E9" w14:textId="77777777" w:rsidR="003513AF" w:rsidRDefault="003513AF" w:rsidP="00E334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ell MT">
    <w:panose1 w:val="02020503060305020303"/>
    <w:charset w:val="00"/>
    <w:family w:val="roman"/>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751899"/>
      <w:docPartObj>
        <w:docPartGallery w:val="Page Numbers (Bottom of Page)"/>
        <w:docPartUnique/>
      </w:docPartObj>
    </w:sdtPr>
    <w:sdtEndPr>
      <w:rPr>
        <w:noProof/>
      </w:rPr>
    </w:sdtEndPr>
    <w:sdtContent>
      <w:p w14:paraId="3DC3176D" w14:textId="77777777" w:rsidR="003513AF" w:rsidRDefault="003513AF" w:rsidP="004A5BFA">
        <w:pPr>
          <w:pStyle w:val="Footer"/>
          <w:jc w:val="right"/>
        </w:pPr>
        <w:r>
          <w:fldChar w:fldCharType="begin"/>
        </w:r>
        <w:r>
          <w:instrText xml:space="preserve"> PAGE   \* MERGEFORMAT </w:instrText>
        </w:r>
        <w:r>
          <w:fldChar w:fldCharType="separate"/>
        </w:r>
        <w:r>
          <w:rPr>
            <w:noProof/>
          </w:rPr>
          <w:t>18</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4E091" w14:textId="77777777" w:rsidR="003513AF" w:rsidRDefault="003513AF" w:rsidP="00BD0B48">
    <w:pPr>
      <w:pStyle w:val="Footer"/>
      <w:tabs>
        <w:tab w:val="clear" w:pos="4513"/>
        <w:tab w:val="clear" w:pos="9026"/>
        <w:tab w:val="left" w:pos="225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C684F2" w14:textId="77777777" w:rsidR="003513AF" w:rsidRDefault="003513AF" w:rsidP="00E334AB">
      <w:pPr>
        <w:spacing w:after="0" w:line="240" w:lineRule="auto"/>
      </w:pPr>
      <w:r>
        <w:separator/>
      </w:r>
    </w:p>
  </w:footnote>
  <w:footnote w:type="continuationSeparator" w:id="0">
    <w:p w14:paraId="1686897F" w14:textId="77777777" w:rsidR="003513AF" w:rsidRDefault="003513AF" w:rsidP="00E334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09C5D" w14:textId="73CFF267" w:rsidR="00E058E6" w:rsidRDefault="00E058E6">
    <w:pPr>
      <w:pStyle w:val="Header"/>
    </w:pPr>
  </w:p>
  <w:p w14:paraId="0B934CBC" w14:textId="77777777" w:rsidR="00E058E6" w:rsidRDefault="00E058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499BFF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75pt;height:375pt" o:bullet="t">
        <v:imagedata r:id="rId1" o:title="frame-13[1]"/>
      </v:shape>
    </w:pict>
  </w:numPicBullet>
  <w:abstractNum w:abstractNumId="0" w15:restartNumberingAfterBreak="0">
    <w:nsid w:val="01402981"/>
    <w:multiLevelType w:val="hybridMultilevel"/>
    <w:tmpl w:val="AD74E6A2"/>
    <w:lvl w:ilvl="0" w:tplc="09EAC8E6">
      <w:start w:val="1"/>
      <w:numFmt w:val="bullet"/>
      <w:lvlText w:val=""/>
      <w:lvlPicBulletId w:val="0"/>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EB7EF9"/>
    <w:multiLevelType w:val="hybridMultilevel"/>
    <w:tmpl w:val="BF720B54"/>
    <w:lvl w:ilvl="0" w:tplc="09EAC8E6">
      <w:start w:val="1"/>
      <w:numFmt w:val="bullet"/>
      <w:lvlText w:val=""/>
      <w:lvlPicBulletId w:val="0"/>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A4089E"/>
    <w:multiLevelType w:val="hybridMultilevel"/>
    <w:tmpl w:val="8E9C9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AE51DC6"/>
    <w:multiLevelType w:val="hybridMultilevel"/>
    <w:tmpl w:val="DD6E68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334E86"/>
    <w:multiLevelType w:val="hybridMultilevel"/>
    <w:tmpl w:val="6D3CF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3A2B29"/>
    <w:multiLevelType w:val="hybridMultilevel"/>
    <w:tmpl w:val="DD1AD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952886"/>
    <w:multiLevelType w:val="hybridMultilevel"/>
    <w:tmpl w:val="F7ECCB1A"/>
    <w:lvl w:ilvl="0" w:tplc="DA36CDAC">
      <w:start w:val="1"/>
      <w:numFmt w:val="bullet"/>
      <w:lvlText w:val=""/>
      <w:lvlJc w:val="left"/>
      <w:pPr>
        <w:ind w:left="720" w:hanging="360"/>
      </w:pPr>
      <w:rPr>
        <w:rFonts w:ascii="Symbol" w:hAnsi="Symbol" w:hint="default"/>
        <w:color w:val="000000" w:themeColor="tex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7F3966"/>
    <w:multiLevelType w:val="hybridMultilevel"/>
    <w:tmpl w:val="8BF83682"/>
    <w:lvl w:ilvl="0" w:tplc="0C09000D">
      <w:start w:val="1"/>
      <w:numFmt w:val="bullet"/>
      <w:lvlText w:val=""/>
      <w:lvlJc w:val="left"/>
      <w:pPr>
        <w:ind w:left="720" w:hanging="360"/>
      </w:pPr>
      <w:rPr>
        <w:rFonts w:ascii="Wingdings" w:hAnsi="Wingdings"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9323F55"/>
    <w:multiLevelType w:val="hybridMultilevel"/>
    <w:tmpl w:val="A87E5C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9E16FFF"/>
    <w:multiLevelType w:val="hybridMultilevel"/>
    <w:tmpl w:val="E61C3C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ACD6A56"/>
    <w:multiLevelType w:val="hybridMultilevel"/>
    <w:tmpl w:val="4BB279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2B6BAF"/>
    <w:multiLevelType w:val="hybridMultilevel"/>
    <w:tmpl w:val="F04AF3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BF52F96"/>
    <w:multiLevelType w:val="hybridMultilevel"/>
    <w:tmpl w:val="B220E3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C7B5034"/>
    <w:multiLevelType w:val="hybridMultilevel"/>
    <w:tmpl w:val="439C2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D96CE2"/>
    <w:multiLevelType w:val="hybridMultilevel"/>
    <w:tmpl w:val="B5BA358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8AB536F"/>
    <w:multiLevelType w:val="hybridMultilevel"/>
    <w:tmpl w:val="065649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9316FB7"/>
    <w:multiLevelType w:val="hybridMultilevel"/>
    <w:tmpl w:val="1C2E98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9B7051C"/>
    <w:multiLevelType w:val="hybridMultilevel"/>
    <w:tmpl w:val="6AD83B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EB9315D"/>
    <w:multiLevelType w:val="hybridMultilevel"/>
    <w:tmpl w:val="A41C5416"/>
    <w:lvl w:ilvl="0" w:tplc="0C090001">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9A3F0D"/>
    <w:multiLevelType w:val="hybridMultilevel"/>
    <w:tmpl w:val="2ED0560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0" w15:restartNumberingAfterBreak="0">
    <w:nsid w:val="32C623A7"/>
    <w:multiLevelType w:val="hybridMultilevel"/>
    <w:tmpl w:val="DC683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64F4329"/>
    <w:multiLevelType w:val="hybridMultilevel"/>
    <w:tmpl w:val="8266106A"/>
    <w:lvl w:ilvl="0" w:tplc="BEE293CC">
      <w:start w:val="1"/>
      <w:numFmt w:val="bullet"/>
      <w:lvlText w:val=""/>
      <w:lvlJc w:val="left"/>
      <w:pPr>
        <w:ind w:left="720" w:hanging="360"/>
      </w:pPr>
      <w:rPr>
        <w:rFonts w:ascii="Wingdings" w:hAnsi="Wingding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7EE5430"/>
    <w:multiLevelType w:val="multilevel"/>
    <w:tmpl w:val="C6CE7DFE"/>
    <w:lvl w:ilvl="0">
      <w:start w:val="1"/>
      <w:numFmt w:val="decimal"/>
      <w:pStyle w:val="Heading2"/>
      <w:lvlText w:val="%1."/>
      <w:lvlJc w:val="left"/>
      <w:pPr>
        <w:ind w:left="720" w:hanging="360"/>
      </w:pPr>
    </w:lvl>
    <w:lvl w:ilvl="1">
      <w:start w:val="1"/>
      <w:numFmt w:val="decimal"/>
      <w:pStyle w:val="Heading3"/>
      <w:isLgl/>
      <w:lvlText w:val="%1.%2"/>
      <w:lvlJc w:val="left"/>
      <w:pPr>
        <w:ind w:left="928"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3BE638C1"/>
    <w:multiLevelType w:val="hybridMultilevel"/>
    <w:tmpl w:val="7A4411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CD038AD"/>
    <w:multiLevelType w:val="hybridMultilevel"/>
    <w:tmpl w:val="197CF11C"/>
    <w:lvl w:ilvl="0" w:tplc="FBE0856C">
      <w:start w:val="1"/>
      <w:numFmt w:val="bullet"/>
      <w:lvlText w:val="-"/>
      <w:lvlJc w:val="left"/>
      <w:pPr>
        <w:ind w:left="720" w:hanging="360"/>
      </w:pPr>
      <w:rPr>
        <w:rFonts w:ascii="Arial" w:eastAsia="Arial"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DB207C8"/>
    <w:multiLevelType w:val="hybridMultilevel"/>
    <w:tmpl w:val="7E24B0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3BF41B7"/>
    <w:multiLevelType w:val="hybridMultilevel"/>
    <w:tmpl w:val="8B20BB72"/>
    <w:lvl w:ilvl="0" w:tplc="BEE293CC">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A1A1B7A"/>
    <w:multiLevelType w:val="hybridMultilevel"/>
    <w:tmpl w:val="A7607F1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53F060D3"/>
    <w:multiLevelType w:val="hybridMultilevel"/>
    <w:tmpl w:val="D8E4246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57E246EC"/>
    <w:multiLevelType w:val="hybridMultilevel"/>
    <w:tmpl w:val="0890BDE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83776D1"/>
    <w:multiLevelType w:val="hybridMultilevel"/>
    <w:tmpl w:val="77988E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B2B3F57"/>
    <w:multiLevelType w:val="hybridMultilevel"/>
    <w:tmpl w:val="545CBC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234AAA"/>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33" w15:restartNumberingAfterBreak="0">
    <w:nsid w:val="65360C18"/>
    <w:multiLevelType w:val="hybridMultilevel"/>
    <w:tmpl w:val="EB4C6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5A11F54"/>
    <w:multiLevelType w:val="hybridMultilevel"/>
    <w:tmpl w:val="DB1697FE"/>
    <w:lvl w:ilvl="0" w:tplc="DA36CDAC">
      <w:start w:val="1"/>
      <w:numFmt w:val="bullet"/>
      <w:lvlText w:val=""/>
      <w:lvlJc w:val="left"/>
      <w:pPr>
        <w:ind w:left="720" w:hanging="360"/>
      </w:pPr>
      <w:rPr>
        <w:rFonts w:ascii="Symbol" w:hAnsi="Symbol"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C00CA0"/>
    <w:multiLevelType w:val="hybridMultilevel"/>
    <w:tmpl w:val="134ED6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82403BC"/>
    <w:multiLevelType w:val="hybridMultilevel"/>
    <w:tmpl w:val="F92E19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9B76505"/>
    <w:multiLevelType w:val="hybridMultilevel"/>
    <w:tmpl w:val="607E1A5E"/>
    <w:lvl w:ilvl="0" w:tplc="D5384476">
      <w:start w:val="1"/>
      <w:numFmt w:val="bullet"/>
      <w:pStyle w:val="bulletbody"/>
      <w:lvlText w:val=""/>
      <w:lvlJc w:val="left"/>
      <w:pPr>
        <w:ind w:left="502"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CBB09B9"/>
    <w:multiLevelType w:val="hybridMultilevel"/>
    <w:tmpl w:val="3EC09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E643AF2"/>
    <w:multiLevelType w:val="hybridMultilevel"/>
    <w:tmpl w:val="16948D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3862015"/>
    <w:multiLevelType w:val="hybridMultilevel"/>
    <w:tmpl w:val="14FEC19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1" w15:restartNumberingAfterBreak="0">
    <w:nsid w:val="77E26727"/>
    <w:multiLevelType w:val="hybridMultilevel"/>
    <w:tmpl w:val="27124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9946BE2"/>
    <w:multiLevelType w:val="hybridMultilevel"/>
    <w:tmpl w:val="216445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3E4E61"/>
    <w:multiLevelType w:val="hybridMultilevel"/>
    <w:tmpl w:val="92EA93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C3B41E1"/>
    <w:multiLevelType w:val="hybridMultilevel"/>
    <w:tmpl w:val="E6F28F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DB43160"/>
    <w:multiLevelType w:val="multilevel"/>
    <w:tmpl w:val="B02C3E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E4A2EC8"/>
    <w:multiLevelType w:val="hybridMultilevel"/>
    <w:tmpl w:val="B3A8C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4D1E48"/>
    <w:multiLevelType w:val="hybridMultilevel"/>
    <w:tmpl w:val="EB443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F257CA2"/>
    <w:multiLevelType w:val="hybridMultilevel"/>
    <w:tmpl w:val="6192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FE3696F"/>
    <w:multiLevelType w:val="hybridMultilevel"/>
    <w:tmpl w:val="29E6D57A"/>
    <w:lvl w:ilvl="0" w:tplc="0C090001">
      <w:start w:val="1"/>
      <w:numFmt w:val="bullet"/>
      <w:lvlText w:val=""/>
      <w:lvlJc w:val="left"/>
      <w:pPr>
        <w:ind w:left="1494" w:hanging="360"/>
      </w:pPr>
      <w:rPr>
        <w:rFonts w:ascii="Symbol" w:hAnsi="Symbol" w:hint="default"/>
      </w:rPr>
    </w:lvl>
    <w:lvl w:ilvl="1" w:tplc="0C090003" w:tentative="1">
      <w:start w:val="1"/>
      <w:numFmt w:val="bullet"/>
      <w:lvlText w:val="o"/>
      <w:lvlJc w:val="left"/>
      <w:pPr>
        <w:ind w:left="2214" w:hanging="360"/>
      </w:pPr>
      <w:rPr>
        <w:rFonts w:ascii="Courier New" w:hAnsi="Courier New" w:cs="Courier New" w:hint="default"/>
      </w:rPr>
    </w:lvl>
    <w:lvl w:ilvl="2" w:tplc="0C090005" w:tentative="1">
      <w:start w:val="1"/>
      <w:numFmt w:val="bullet"/>
      <w:lvlText w:val=""/>
      <w:lvlJc w:val="left"/>
      <w:pPr>
        <w:ind w:left="2934" w:hanging="360"/>
      </w:pPr>
      <w:rPr>
        <w:rFonts w:ascii="Wingdings" w:hAnsi="Wingdings" w:hint="default"/>
      </w:rPr>
    </w:lvl>
    <w:lvl w:ilvl="3" w:tplc="0C090001" w:tentative="1">
      <w:start w:val="1"/>
      <w:numFmt w:val="bullet"/>
      <w:lvlText w:val=""/>
      <w:lvlJc w:val="left"/>
      <w:pPr>
        <w:ind w:left="3654" w:hanging="360"/>
      </w:pPr>
      <w:rPr>
        <w:rFonts w:ascii="Symbol" w:hAnsi="Symbol" w:hint="default"/>
      </w:rPr>
    </w:lvl>
    <w:lvl w:ilvl="4" w:tplc="0C090003" w:tentative="1">
      <w:start w:val="1"/>
      <w:numFmt w:val="bullet"/>
      <w:lvlText w:val="o"/>
      <w:lvlJc w:val="left"/>
      <w:pPr>
        <w:ind w:left="4374" w:hanging="360"/>
      </w:pPr>
      <w:rPr>
        <w:rFonts w:ascii="Courier New" w:hAnsi="Courier New" w:cs="Courier New" w:hint="default"/>
      </w:rPr>
    </w:lvl>
    <w:lvl w:ilvl="5" w:tplc="0C090005" w:tentative="1">
      <w:start w:val="1"/>
      <w:numFmt w:val="bullet"/>
      <w:lvlText w:val=""/>
      <w:lvlJc w:val="left"/>
      <w:pPr>
        <w:ind w:left="5094" w:hanging="360"/>
      </w:pPr>
      <w:rPr>
        <w:rFonts w:ascii="Wingdings" w:hAnsi="Wingdings" w:hint="default"/>
      </w:rPr>
    </w:lvl>
    <w:lvl w:ilvl="6" w:tplc="0C090001" w:tentative="1">
      <w:start w:val="1"/>
      <w:numFmt w:val="bullet"/>
      <w:lvlText w:val=""/>
      <w:lvlJc w:val="left"/>
      <w:pPr>
        <w:ind w:left="5814" w:hanging="360"/>
      </w:pPr>
      <w:rPr>
        <w:rFonts w:ascii="Symbol" w:hAnsi="Symbol" w:hint="default"/>
      </w:rPr>
    </w:lvl>
    <w:lvl w:ilvl="7" w:tplc="0C090003" w:tentative="1">
      <w:start w:val="1"/>
      <w:numFmt w:val="bullet"/>
      <w:lvlText w:val="o"/>
      <w:lvlJc w:val="left"/>
      <w:pPr>
        <w:ind w:left="6534" w:hanging="360"/>
      </w:pPr>
      <w:rPr>
        <w:rFonts w:ascii="Courier New" w:hAnsi="Courier New" w:cs="Courier New" w:hint="default"/>
      </w:rPr>
    </w:lvl>
    <w:lvl w:ilvl="8" w:tplc="0C090005" w:tentative="1">
      <w:start w:val="1"/>
      <w:numFmt w:val="bullet"/>
      <w:lvlText w:val=""/>
      <w:lvlJc w:val="left"/>
      <w:pPr>
        <w:ind w:left="7254" w:hanging="360"/>
      </w:pPr>
      <w:rPr>
        <w:rFonts w:ascii="Wingdings" w:hAnsi="Wingdings" w:hint="default"/>
      </w:rPr>
    </w:lvl>
  </w:abstractNum>
  <w:num w:numId="1" w16cid:durableId="1989049391">
    <w:abstractNumId w:val="45"/>
  </w:num>
  <w:num w:numId="2" w16cid:durableId="780955937">
    <w:abstractNumId w:val="10"/>
  </w:num>
  <w:num w:numId="3" w16cid:durableId="1359505830">
    <w:abstractNumId w:val="28"/>
  </w:num>
  <w:num w:numId="4" w16cid:durableId="1696497140">
    <w:abstractNumId w:val="14"/>
  </w:num>
  <w:num w:numId="5" w16cid:durableId="628366991">
    <w:abstractNumId w:val="11"/>
  </w:num>
  <w:num w:numId="6" w16cid:durableId="1890065758">
    <w:abstractNumId w:val="42"/>
  </w:num>
  <w:num w:numId="7" w16cid:durableId="1816872045">
    <w:abstractNumId w:val="17"/>
  </w:num>
  <w:num w:numId="8" w16cid:durableId="210266340">
    <w:abstractNumId w:val="6"/>
  </w:num>
  <w:num w:numId="9" w16cid:durableId="274794229">
    <w:abstractNumId w:val="34"/>
  </w:num>
  <w:num w:numId="10" w16cid:durableId="572007828">
    <w:abstractNumId w:val="38"/>
  </w:num>
  <w:num w:numId="11" w16cid:durableId="830368566">
    <w:abstractNumId w:val="36"/>
  </w:num>
  <w:num w:numId="12" w16cid:durableId="2006743958">
    <w:abstractNumId w:val="44"/>
  </w:num>
  <w:num w:numId="13" w16cid:durableId="1918711213">
    <w:abstractNumId w:val="47"/>
  </w:num>
  <w:num w:numId="14" w16cid:durableId="818574782">
    <w:abstractNumId w:val="15"/>
  </w:num>
  <w:num w:numId="15" w16cid:durableId="407961763">
    <w:abstractNumId w:val="22"/>
  </w:num>
  <w:num w:numId="16" w16cid:durableId="2016689488">
    <w:abstractNumId w:val="0"/>
  </w:num>
  <w:num w:numId="17" w16cid:durableId="1356151111">
    <w:abstractNumId w:val="1"/>
  </w:num>
  <w:num w:numId="18" w16cid:durableId="808127779">
    <w:abstractNumId w:val="18"/>
  </w:num>
  <w:num w:numId="19" w16cid:durableId="1724593838">
    <w:abstractNumId w:val="23"/>
  </w:num>
  <w:num w:numId="20" w16cid:durableId="1232042261">
    <w:abstractNumId w:val="3"/>
  </w:num>
  <w:num w:numId="21" w16cid:durableId="1351024785">
    <w:abstractNumId w:val="2"/>
  </w:num>
  <w:num w:numId="22" w16cid:durableId="463086420">
    <w:abstractNumId w:val="33"/>
  </w:num>
  <w:num w:numId="23" w16cid:durableId="639576152">
    <w:abstractNumId w:val="35"/>
  </w:num>
  <w:num w:numId="24" w16cid:durableId="415828456">
    <w:abstractNumId w:val="4"/>
  </w:num>
  <w:num w:numId="25" w16cid:durableId="2005205506">
    <w:abstractNumId w:val="13"/>
  </w:num>
  <w:num w:numId="26" w16cid:durableId="1995722778">
    <w:abstractNumId w:val="20"/>
  </w:num>
  <w:num w:numId="27" w16cid:durableId="1629360156">
    <w:abstractNumId w:val="27"/>
  </w:num>
  <w:num w:numId="28" w16cid:durableId="88358092">
    <w:abstractNumId w:val="43"/>
  </w:num>
  <w:num w:numId="29" w16cid:durableId="1477257962">
    <w:abstractNumId w:val="16"/>
  </w:num>
  <w:num w:numId="30" w16cid:durableId="2076271025">
    <w:abstractNumId w:val="5"/>
  </w:num>
  <w:num w:numId="31" w16cid:durableId="1663121219">
    <w:abstractNumId w:val="46"/>
  </w:num>
  <w:num w:numId="32" w16cid:durableId="1695109131">
    <w:abstractNumId w:val="48"/>
  </w:num>
  <w:num w:numId="33" w16cid:durableId="872033011">
    <w:abstractNumId w:val="25"/>
  </w:num>
  <w:num w:numId="34" w16cid:durableId="502555511">
    <w:abstractNumId w:val="31"/>
  </w:num>
  <w:num w:numId="35" w16cid:durableId="19215920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98263836">
    <w:abstractNumId w:val="37"/>
  </w:num>
  <w:num w:numId="37" w16cid:durableId="925847204">
    <w:abstractNumId w:val="40"/>
  </w:num>
  <w:num w:numId="38" w16cid:durableId="234707796">
    <w:abstractNumId w:val="30"/>
  </w:num>
  <w:num w:numId="39" w16cid:durableId="1089428645">
    <w:abstractNumId w:val="9"/>
  </w:num>
  <w:num w:numId="40" w16cid:durableId="1843278284">
    <w:abstractNumId w:val="12"/>
  </w:num>
  <w:num w:numId="41" w16cid:durableId="1294753494">
    <w:abstractNumId w:val="8"/>
  </w:num>
  <w:num w:numId="42" w16cid:durableId="1737975900">
    <w:abstractNumId w:val="49"/>
  </w:num>
  <w:num w:numId="43" w16cid:durableId="2042632673">
    <w:abstractNumId w:val="24"/>
  </w:num>
  <w:num w:numId="44" w16cid:durableId="595793927">
    <w:abstractNumId w:val="7"/>
  </w:num>
  <w:num w:numId="45" w16cid:durableId="209223433">
    <w:abstractNumId w:val="41"/>
  </w:num>
  <w:num w:numId="46" w16cid:durableId="618924123">
    <w:abstractNumId w:val="29"/>
  </w:num>
  <w:num w:numId="47" w16cid:durableId="1066025338">
    <w:abstractNumId w:val="21"/>
  </w:num>
  <w:num w:numId="48" w16cid:durableId="1672221271">
    <w:abstractNumId w:val="26"/>
  </w:num>
  <w:num w:numId="49" w16cid:durableId="1046754687">
    <w:abstractNumId w:val="19"/>
  </w:num>
  <w:num w:numId="50" w16cid:durableId="1052388374">
    <w:abstractNumId w:val="22"/>
    <w:lvlOverride w:ilvl="0">
      <w:startOverride w:val="5"/>
    </w:lvlOverride>
  </w:num>
  <w:num w:numId="51" w16cid:durableId="1894123762">
    <w:abstractNumId w:val="22"/>
  </w:num>
  <w:num w:numId="52" w16cid:durableId="1197622019">
    <w:abstractNumId w:val="22"/>
  </w:num>
  <w:num w:numId="53" w16cid:durableId="1531408285">
    <w:abstractNumId w:val="22"/>
  </w:num>
  <w:num w:numId="54" w16cid:durableId="142507861">
    <w:abstractNumId w:val="32"/>
  </w:num>
  <w:num w:numId="55" w16cid:durableId="87584728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268081406">
    <w:abstractNumId w:val="22"/>
  </w:num>
  <w:num w:numId="57" w16cid:durableId="109151105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471702049">
    <w:abstractNumId w:val="22"/>
  </w:num>
  <w:num w:numId="59" w16cid:durableId="180434879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582884542">
    <w:abstractNumId w:val="39"/>
  </w:num>
  <w:numIdMacAtCleanup w:val="5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rmen Law">
    <w15:presenceInfo w15:providerId="AD" w15:userId="S-1-5-21-2977299124-1876462163-2290217735-101964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hdrShapeDefaults>
    <o:shapedefaults v:ext="edit" spidmax="2049">
      <o:colormenu v:ext="edit" fillcolor="#ffc000" strokecolor="none [321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7YwNjUyszQ0N7G0NDBW0lEKTi0uzszPAykwMq8FAPg7FbAtAAAA"/>
  </w:docVars>
  <w:rsids>
    <w:rsidRoot w:val="00184825"/>
    <w:rsid w:val="00002E41"/>
    <w:rsid w:val="00003EE9"/>
    <w:rsid w:val="00004B90"/>
    <w:rsid w:val="00007D74"/>
    <w:rsid w:val="00012AA6"/>
    <w:rsid w:val="00015462"/>
    <w:rsid w:val="00020896"/>
    <w:rsid w:val="00021887"/>
    <w:rsid w:val="00022FE6"/>
    <w:rsid w:val="00024EA8"/>
    <w:rsid w:val="0002720E"/>
    <w:rsid w:val="000273F6"/>
    <w:rsid w:val="000273F8"/>
    <w:rsid w:val="00030777"/>
    <w:rsid w:val="000326A3"/>
    <w:rsid w:val="00036439"/>
    <w:rsid w:val="00037CA5"/>
    <w:rsid w:val="0004039B"/>
    <w:rsid w:val="000403E0"/>
    <w:rsid w:val="00047E16"/>
    <w:rsid w:val="00051A96"/>
    <w:rsid w:val="00054863"/>
    <w:rsid w:val="0005526E"/>
    <w:rsid w:val="0005563C"/>
    <w:rsid w:val="00057707"/>
    <w:rsid w:val="00057F7A"/>
    <w:rsid w:val="00061931"/>
    <w:rsid w:val="00062C5C"/>
    <w:rsid w:val="00063699"/>
    <w:rsid w:val="0006517B"/>
    <w:rsid w:val="00066B00"/>
    <w:rsid w:val="00066C35"/>
    <w:rsid w:val="000700A7"/>
    <w:rsid w:val="000714AE"/>
    <w:rsid w:val="000747A2"/>
    <w:rsid w:val="00074953"/>
    <w:rsid w:val="000768F7"/>
    <w:rsid w:val="000802D5"/>
    <w:rsid w:val="0009099F"/>
    <w:rsid w:val="000964F8"/>
    <w:rsid w:val="000A10D1"/>
    <w:rsid w:val="000A2325"/>
    <w:rsid w:val="000A283A"/>
    <w:rsid w:val="000A3C7D"/>
    <w:rsid w:val="000A4072"/>
    <w:rsid w:val="000A5804"/>
    <w:rsid w:val="000A6A02"/>
    <w:rsid w:val="000A7C54"/>
    <w:rsid w:val="000B3F04"/>
    <w:rsid w:val="000C0E02"/>
    <w:rsid w:val="000C3154"/>
    <w:rsid w:val="000C42A8"/>
    <w:rsid w:val="000D0AFF"/>
    <w:rsid w:val="000D3D7B"/>
    <w:rsid w:val="000E08A2"/>
    <w:rsid w:val="000E332B"/>
    <w:rsid w:val="000E3620"/>
    <w:rsid w:val="000E49B5"/>
    <w:rsid w:val="000E55D1"/>
    <w:rsid w:val="000E7A18"/>
    <w:rsid w:val="000F1BF8"/>
    <w:rsid w:val="000F2777"/>
    <w:rsid w:val="000F3607"/>
    <w:rsid w:val="000F3B4A"/>
    <w:rsid w:val="000F515D"/>
    <w:rsid w:val="001039A6"/>
    <w:rsid w:val="001100EC"/>
    <w:rsid w:val="00112D96"/>
    <w:rsid w:val="0011505D"/>
    <w:rsid w:val="00115871"/>
    <w:rsid w:val="00122B5A"/>
    <w:rsid w:val="00122E64"/>
    <w:rsid w:val="00124727"/>
    <w:rsid w:val="00124DDD"/>
    <w:rsid w:val="001251AF"/>
    <w:rsid w:val="00127AA0"/>
    <w:rsid w:val="00130391"/>
    <w:rsid w:val="00131135"/>
    <w:rsid w:val="001314D4"/>
    <w:rsid w:val="00131F72"/>
    <w:rsid w:val="001329DA"/>
    <w:rsid w:val="00140AC9"/>
    <w:rsid w:val="001428FF"/>
    <w:rsid w:val="001445E3"/>
    <w:rsid w:val="00150E2F"/>
    <w:rsid w:val="00151CD8"/>
    <w:rsid w:val="00154B11"/>
    <w:rsid w:val="001577A5"/>
    <w:rsid w:val="00161509"/>
    <w:rsid w:val="001625D2"/>
    <w:rsid w:val="001636A5"/>
    <w:rsid w:val="00167460"/>
    <w:rsid w:val="00170FA3"/>
    <w:rsid w:val="00172BBD"/>
    <w:rsid w:val="0017744B"/>
    <w:rsid w:val="0018299F"/>
    <w:rsid w:val="00182ED1"/>
    <w:rsid w:val="00183296"/>
    <w:rsid w:val="00183D8B"/>
    <w:rsid w:val="00184657"/>
    <w:rsid w:val="00184825"/>
    <w:rsid w:val="00186342"/>
    <w:rsid w:val="00187ABC"/>
    <w:rsid w:val="00190F97"/>
    <w:rsid w:val="0019174E"/>
    <w:rsid w:val="001929AD"/>
    <w:rsid w:val="00192A28"/>
    <w:rsid w:val="00192B20"/>
    <w:rsid w:val="00194DB2"/>
    <w:rsid w:val="00195FDB"/>
    <w:rsid w:val="001963C9"/>
    <w:rsid w:val="001A26C4"/>
    <w:rsid w:val="001A2769"/>
    <w:rsid w:val="001A64C7"/>
    <w:rsid w:val="001A6F6B"/>
    <w:rsid w:val="001B28CC"/>
    <w:rsid w:val="001B5351"/>
    <w:rsid w:val="001C0C2B"/>
    <w:rsid w:val="001D1135"/>
    <w:rsid w:val="001D1CD2"/>
    <w:rsid w:val="001D3C10"/>
    <w:rsid w:val="001D573C"/>
    <w:rsid w:val="001D6DFD"/>
    <w:rsid w:val="001D7D86"/>
    <w:rsid w:val="001E286F"/>
    <w:rsid w:val="001E506E"/>
    <w:rsid w:val="001E535E"/>
    <w:rsid w:val="001E5EE4"/>
    <w:rsid w:val="001E7930"/>
    <w:rsid w:val="001F00F4"/>
    <w:rsid w:val="001F2766"/>
    <w:rsid w:val="002025A8"/>
    <w:rsid w:val="0020497C"/>
    <w:rsid w:val="00205F1B"/>
    <w:rsid w:val="002075A2"/>
    <w:rsid w:val="002106D5"/>
    <w:rsid w:val="00211FDD"/>
    <w:rsid w:val="00213791"/>
    <w:rsid w:val="00213B7A"/>
    <w:rsid w:val="00221320"/>
    <w:rsid w:val="00221649"/>
    <w:rsid w:val="00221926"/>
    <w:rsid w:val="002236D3"/>
    <w:rsid w:val="002251F7"/>
    <w:rsid w:val="0022681B"/>
    <w:rsid w:val="00226DF4"/>
    <w:rsid w:val="002323B1"/>
    <w:rsid w:val="0023271B"/>
    <w:rsid w:val="00233B74"/>
    <w:rsid w:val="002340D3"/>
    <w:rsid w:val="00234504"/>
    <w:rsid w:val="00243E34"/>
    <w:rsid w:val="002440A8"/>
    <w:rsid w:val="00246D9E"/>
    <w:rsid w:val="00247A8A"/>
    <w:rsid w:val="00250F5A"/>
    <w:rsid w:val="00251A78"/>
    <w:rsid w:val="00251E9B"/>
    <w:rsid w:val="00255324"/>
    <w:rsid w:val="0025579A"/>
    <w:rsid w:val="00257454"/>
    <w:rsid w:val="002576D6"/>
    <w:rsid w:val="00262A08"/>
    <w:rsid w:val="0026695A"/>
    <w:rsid w:val="00267D21"/>
    <w:rsid w:val="00270375"/>
    <w:rsid w:val="00272730"/>
    <w:rsid w:val="00273E5F"/>
    <w:rsid w:val="00274290"/>
    <w:rsid w:val="00275EF1"/>
    <w:rsid w:val="00276B96"/>
    <w:rsid w:val="002807C7"/>
    <w:rsid w:val="002836DA"/>
    <w:rsid w:val="00284680"/>
    <w:rsid w:val="00290400"/>
    <w:rsid w:val="0029114F"/>
    <w:rsid w:val="002921D1"/>
    <w:rsid w:val="002921F5"/>
    <w:rsid w:val="00292ECF"/>
    <w:rsid w:val="002963E9"/>
    <w:rsid w:val="002A1751"/>
    <w:rsid w:val="002A33D4"/>
    <w:rsid w:val="002A52C1"/>
    <w:rsid w:val="002A53FA"/>
    <w:rsid w:val="002A5BB9"/>
    <w:rsid w:val="002A74DF"/>
    <w:rsid w:val="002B0D7E"/>
    <w:rsid w:val="002B238A"/>
    <w:rsid w:val="002B635D"/>
    <w:rsid w:val="002B6364"/>
    <w:rsid w:val="002B7FB0"/>
    <w:rsid w:val="002C35BC"/>
    <w:rsid w:val="002C4E02"/>
    <w:rsid w:val="002C534E"/>
    <w:rsid w:val="002D02EE"/>
    <w:rsid w:val="002D16E4"/>
    <w:rsid w:val="002D3D52"/>
    <w:rsid w:val="002D6C69"/>
    <w:rsid w:val="002D7DCE"/>
    <w:rsid w:val="002E099E"/>
    <w:rsid w:val="002E1AB7"/>
    <w:rsid w:val="002E2777"/>
    <w:rsid w:val="002E3E5B"/>
    <w:rsid w:val="002E4165"/>
    <w:rsid w:val="002E51EA"/>
    <w:rsid w:val="002E5D03"/>
    <w:rsid w:val="002F1C98"/>
    <w:rsid w:val="002F2DE4"/>
    <w:rsid w:val="002F367E"/>
    <w:rsid w:val="002F37A0"/>
    <w:rsid w:val="002F3D8B"/>
    <w:rsid w:val="002F4BEC"/>
    <w:rsid w:val="002F5340"/>
    <w:rsid w:val="00300531"/>
    <w:rsid w:val="003038CB"/>
    <w:rsid w:val="00303B56"/>
    <w:rsid w:val="00304BCA"/>
    <w:rsid w:val="0030561C"/>
    <w:rsid w:val="00306AF0"/>
    <w:rsid w:val="00310BBA"/>
    <w:rsid w:val="003111CF"/>
    <w:rsid w:val="0031193F"/>
    <w:rsid w:val="003137E6"/>
    <w:rsid w:val="00316725"/>
    <w:rsid w:val="00320CD4"/>
    <w:rsid w:val="0032158E"/>
    <w:rsid w:val="003226A3"/>
    <w:rsid w:val="00324890"/>
    <w:rsid w:val="00324C2D"/>
    <w:rsid w:val="003256D0"/>
    <w:rsid w:val="00331ED2"/>
    <w:rsid w:val="00332DDD"/>
    <w:rsid w:val="003333A5"/>
    <w:rsid w:val="00335DC7"/>
    <w:rsid w:val="003408EA"/>
    <w:rsid w:val="00343835"/>
    <w:rsid w:val="0034447B"/>
    <w:rsid w:val="00346512"/>
    <w:rsid w:val="003513AF"/>
    <w:rsid w:val="00353EAC"/>
    <w:rsid w:val="00353EDF"/>
    <w:rsid w:val="00354290"/>
    <w:rsid w:val="00357167"/>
    <w:rsid w:val="00357D8E"/>
    <w:rsid w:val="00360BB0"/>
    <w:rsid w:val="00361E35"/>
    <w:rsid w:val="00361E47"/>
    <w:rsid w:val="00362C0A"/>
    <w:rsid w:val="00363264"/>
    <w:rsid w:val="00365712"/>
    <w:rsid w:val="00365AFB"/>
    <w:rsid w:val="00367244"/>
    <w:rsid w:val="00367D02"/>
    <w:rsid w:val="00367E19"/>
    <w:rsid w:val="0037230A"/>
    <w:rsid w:val="00374E12"/>
    <w:rsid w:val="003764DF"/>
    <w:rsid w:val="00376B69"/>
    <w:rsid w:val="00376C71"/>
    <w:rsid w:val="00380CBB"/>
    <w:rsid w:val="0038270B"/>
    <w:rsid w:val="00384A9B"/>
    <w:rsid w:val="00385E28"/>
    <w:rsid w:val="00390419"/>
    <w:rsid w:val="00391605"/>
    <w:rsid w:val="00395561"/>
    <w:rsid w:val="00395D52"/>
    <w:rsid w:val="003A1833"/>
    <w:rsid w:val="003A635B"/>
    <w:rsid w:val="003A77BB"/>
    <w:rsid w:val="003B0FC8"/>
    <w:rsid w:val="003B1BDB"/>
    <w:rsid w:val="003B5127"/>
    <w:rsid w:val="003C07CA"/>
    <w:rsid w:val="003D100C"/>
    <w:rsid w:val="003D4160"/>
    <w:rsid w:val="003D4533"/>
    <w:rsid w:val="003D53EA"/>
    <w:rsid w:val="003D6101"/>
    <w:rsid w:val="003D6159"/>
    <w:rsid w:val="003D6D62"/>
    <w:rsid w:val="003E1DFF"/>
    <w:rsid w:val="003E3D22"/>
    <w:rsid w:val="003E4951"/>
    <w:rsid w:val="003E7051"/>
    <w:rsid w:val="003F0809"/>
    <w:rsid w:val="003F0E58"/>
    <w:rsid w:val="003F216E"/>
    <w:rsid w:val="003F2B03"/>
    <w:rsid w:val="003F2C3B"/>
    <w:rsid w:val="003F30B8"/>
    <w:rsid w:val="003F4DD1"/>
    <w:rsid w:val="003F5101"/>
    <w:rsid w:val="003F738C"/>
    <w:rsid w:val="003F778C"/>
    <w:rsid w:val="00404894"/>
    <w:rsid w:val="004077F0"/>
    <w:rsid w:val="00411E75"/>
    <w:rsid w:val="004202C3"/>
    <w:rsid w:val="00421434"/>
    <w:rsid w:val="004222F2"/>
    <w:rsid w:val="00424139"/>
    <w:rsid w:val="0042573F"/>
    <w:rsid w:val="004269AD"/>
    <w:rsid w:val="00427EE3"/>
    <w:rsid w:val="00430D0D"/>
    <w:rsid w:val="004330ED"/>
    <w:rsid w:val="00434A93"/>
    <w:rsid w:val="00434FCB"/>
    <w:rsid w:val="00436649"/>
    <w:rsid w:val="004369B0"/>
    <w:rsid w:val="004411BF"/>
    <w:rsid w:val="004424C4"/>
    <w:rsid w:val="00442EDE"/>
    <w:rsid w:val="0044494B"/>
    <w:rsid w:val="0044564C"/>
    <w:rsid w:val="00446544"/>
    <w:rsid w:val="00447FF8"/>
    <w:rsid w:val="00452262"/>
    <w:rsid w:val="004530DB"/>
    <w:rsid w:val="00455457"/>
    <w:rsid w:val="00457A66"/>
    <w:rsid w:val="00457D18"/>
    <w:rsid w:val="00460417"/>
    <w:rsid w:val="00462D5A"/>
    <w:rsid w:val="0046303A"/>
    <w:rsid w:val="00467FB6"/>
    <w:rsid w:val="00470420"/>
    <w:rsid w:val="00474495"/>
    <w:rsid w:val="004760FC"/>
    <w:rsid w:val="00486D98"/>
    <w:rsid w:val="00487DE6"/>
    <w:rsid w:val="004900D7"/>
    <w:rsid w:val="0049039E"/>
    <w:rsid w:val="00490B18"/>
    <w:rsid w:val="0049178E"/>
    <w:rsid w:val="00492CA3"/>
    <w:rsid w:val="00493EB1"/>
    <w:rsid w:val="004944E0"/>
    <w:rsid w:val="00495BDF"/>
    <w:rsid w:val="004973B0"/>
    <w:rsid w:val="00497786"/>
    <w:rsid w:val="004A431B"/>
    <w:rsid w:val="004A497C"/>
    <w:rsid w:val="004A572A"/>
    <w:rsid w:val="004A5BFA"/>
    <w:rsid w:val="004A5D71"/>
    <w:rsid w:val="004B120F"/>
    <w:rsid w:val="004B267E"/>
    <w:rsid w:val="004C14D8"/>
    <w:rsid w:val="004C3A43"/>
    <w:rsid w:val="004C3AE6"/>
    <w:rsid w:val="004C6306"/>
    <w:rsid w:val="004C6674"/>
    <w:rsid w:val="004C789A"/>
    <w:rsid w:val="004D093A"/>
    <w:rsid w:val="004D1C70"/>
    <w:rsid w:val="004D3289"/>
    <w:rsid w:val="004D36EB"/>
    <w:rsid w:val="004D3F26"/>
    <w:rsid w:val="004D606C"/>
    <w:rsid w:val="004D71C7"/>
    <w:rsid w:val="004E0617"/>
    <w:rsid w:val="004E1EAB"/>
    <w:rsid w:val="004E4552"/>
    <w:rsid w:val="004E68A5"/>
    <w:rsid w:val="004F0DD2"/>
    <w:rsid w:val="004F209D"/>
    <w:rsid w:val="004F2692"/>
    <w:rsid w:val="004F3C2E"/>
    <w:rsid w:val="004F6D58"/>
    <w:rsid w:val="00502E20"/>
    <w:rsid w:val="005030A4"/>
    <w:rsid w:val="0050333B"/>
    <w:rsid w:val="0050339E"/>
    <w:rsid w:val="005107C0"/>
    <w:rsid w:val="005107EA"/>
    <w:rsid w:val="00510E90"/>
    <w:rsid w:val="00512F6E"/>
    <w:rsid w:val="00513EDB"/>
    <w:rsid w:val="00516B5D"/>
    <w:rsid w:val="00516CED"/>
    <w:rsid w:val="00521E71"/>
    <w:rsid w:val="00522491"/>
    <w:rsid w:val="0052282A"/>
    <w:rsid w:val="00523F4D"/>
    <w:rsid w:val="0052456F"/>
    <w:rsid w:val="00524C3E"/>
    <w:rsid w:val="00526880"/>
    <w:rsid w:val="00527988"/>
    <w:rsid w:val="005302CD"/>
    <w:rsid w:val="00530A6D"/>
    <w:rsid w:val="00535D85"/>
    <w:rsid w:val="00541F44"/>
    <w:rsid w:val="00542396"/>
    <w:rsid w:val="00542F2D"/>
    <w:rsid w:val="005454A6"/>
    <w:rsid w:val="0054565D"/>
    <w:rsid w:val="00550BA2"/>
    <w:rsid w:val="005532E2"/>
    <w:rsid w:val="00553936"/>
    <w:rsid w:val="005569F9"/>
    <w:rsid w:val="00561C5B"/>
    <w:rsid w:val="00562360"/>
    <w:rsid w:val="005628A7"/>
    <w:rsid w:val="00563B46"/>
    <w:rsid w:val="00565C3B"/>
    <w:rsid w:val="00566065"/>
    <w:rsid w:val="0057047D"/>
    <w:rsid w:val="0057542B"/>
    <w:rsid w:val="00575C5B"/>
    <w:rsid w:val="00575F33"/>
    <w:rsid w:val="005815A8"/>
    <w:rsid w:val="00583EC5"/>
    <w:rsid w:val="00586511"/>
    <w:rsid w:val="00586968"/>
    <w:rsid w:val="00586EF7"/>
    <w:rsid w:val="00592C13"/>
    <w:rsid w:val="0059464D"/>
    <w:rsid w:val="00594E9F"/>
    <w:rsid w:val="005A1A54"/>
    <w:rsid w:val="005A20A2"/>
    <w:rsid w:val="005A3F07"/>
    <w:rsid w:val="005A60D4"/>
    <w:rsid w:val="005B2BF8"/>
    <w:rsid w:val="005B4A8D"/>
    <w:rsid w:val="005B6A77"/>
    <w:rsid w:val="005C0253"/>
    <w:rsid w:val="005C3FD8"/>
    <w:rsid w:val="005C4C99"/>
    <w:rsid w:val="005D1156"/>
    <w:rsid w:val="005D5AF8"/>
    <w:rsid w:val="005E0413"/>
    <w:rsid w:val="005E0D8C"/>
    <w:rsid w:val="005E0E1A"/>
    <w:rsid w:val="005E2697"/>
    <w:rsid w:val="005E3225"/>
    <w:rsid w:val="005E5B52"/>
    <w:rsid w:val="005E6472"/>
    <w:rsid w:val="005E7263"/>
    <w:rsid w:val="005F0066"/>
    <w:rsid w:val="005F68FC"/>
    <w:rsid w:val="00600ED8"/>
    <w:rsid w:val="00602009"/>
    <w:rsid w:val="006068A0"/>
    <w:rsid w:val="00610248"/>
    <w:rsid w:val="00612020"/>
    <w:rsid w:val="006120D2"/>
    <w:rsid w:val="006122F4"/>
    <w:rsid w:val="00623C30"/>
    <w:rsid w:val="00625A47"/>
    <w:rsid w:val="006276AE"/>
    <w:rsid w:val="0063252C"/>
    <w:rsid w:val="00634D59"/>
    <w:rsid w:val="006357DD"/>
    <w:rsid w:val="00640A0E"/>
    <w:rsid w:val="00643920"/>
    <w:rsid w:val="00646E8D"/>
    <w:rsid w:val="0065162E"/>
    <w:rsid w:val="00652FE4"/>
    <w:rsid w:val="006540BB"/>
    <w:rsid w:val="00654EE4"/>
    <w:rsid w:val="0065780F"/>
    <w:rsid w:val="0066166D"/>
    <w:rsid w:val="006647F9"/>
    <w:rsid w:val="006652C0"/>
    <w:rsid w:val="00667751"/>
    <w:rsid w:val="00670B60"/>
    <w:rsid w:val="006728F3"/>
    <w:rsid w:val="00672BCF"/>
    <w:rsid w:val="00672E93"/>
    <w:rsid w:val="006750AF"/>
    <w:rsid w:val="00680364"/>
    <w:rsid w:val="00681A2B"/>
    <w:rsid w:val="00686B26"/>
    <w:rsid w:val="00691927"/>
    <w:rsid w:val="00693EDB"/>
    <w:rsid w:val="0069411F"/>
    <w:rsid w:val="00697A7D"/>
    <w:rsid w:val="006A1A83"/>
    <w:rsid w:val="006A1FE2"/>
    <w:rsid w:val="006A366D"/>
    <w:rsid w:val="006A6786"/>
    <w:rsid w:val="006A781D"/>
    <w:rsid w:val="006B32F9"/>
    <w:rsid w:val="006C402A"/>
    <w:rsid w:val="006C402F"/>
    <w:rsid w:val="006C436E"/>
    <w:rsid w:val="006C43D8"/>
    <w:rsid w:val="006C5331"/>
    <w:rsid w:val="006C6C79"/>
    <w:rsid w:val="006D0CA6"/>
    <w:rsid w:val="006D25C7"/>
    <w:rsid w:val="006D329B"/>
    <w:rsid w:val="006D34AE"/>
    <w:rsid w:val="006D35AC"/>
    <w:rsid w:val="006D463B"/>
    <w:rsid w:val="006D49ED"/>
    <w:rsid w:val="006E331B"/>
    <w:rsid w:val="006E433B"/>
    <w:rsid w:val="006F0C1E"/>
    <w:rsid w:val="00700B2A"/>
    <w:rsid w:val="007012CF"/>
    <w:rsid w:val="00704357"/>
    <w:rsid w:val="007048E9"/>
    <w:rsid w:val="00706254"/>
    <w:rsid w:val="00710D3F"/>
    <w:rsid w:val="00713AFA"/>
    <w:rsid w:val="00713BA0"/>
    <w:rsid w:val="007146E0"/>
    <w:rsid w:val="007147BE"/>
    <w:rsid w:val="0071520A"/>
    <w:rsid w:val="0072369B"/>
    <w:rsid w:val="00723ABC"/>
    <w:rsid w:val="007273DB"/>
    <w:rsid w:val="00727562"/>
    <w:rsid w:val="007316F9"/>
    <w:rsid w:val="00733A75"/>
    <w:rsid w:val="00734B4C"/>
    <w:rsid w:val="00735B0B"/>
    <w:rsid w:val="00740B93"/>
    <w:rsid w:val="007429E7"/>
    <w:rsid w:val="00746442"/>
    <w:rsid w:val="00750304"/>
    <w:rsid w:val="00750654"/>
    <w:rsid w:val="00751CCC"/>
    <w:rsid w:val="0075458D"/>
    <w:rsid w:val="00757969"/>
    <w:rsid w:val="0076288C"/>
    <w:rsid w:val="007637D5"/>
    <w:rsid w:val="00766DA0"/>
    <w:rsid w:val="007710D3"/>
    <w:rsid w:val="00773312"/>
    <w:rsid w:val="007802BB"/>
    <w:rsid w:val="00781EB7"/>
    <w:rsid w:val="00784A08"/>
    <w:rsid w:val="00784F81"/>
    <w:rsid w:val="00785CA1"/>
    <w:rsid w:val="007876AA"/>
    <w:rsid w:val="007877D4"/>
    <w:rsid w:val="00790E24"/>
    <w:rsid w:val="00791544"/>
    <w:rsid w:val="00791B35"/>
    <w:rsid w:val="007921E8"/>
    <w:rsid w:val="00792C6F"/>
    <w:rsid w:val="00796109"/>
    <w:rsid w:val="00796D91"/>
    <w:rsid w:val="007972D7"/>
    <w:rsid w:val="00797755"/>
    <w:rsid w:val="007A60B6"/>
    <w:rsid w:val="007C311B"/>
    <w:rsid w:val="007C4B18"/>
    <w:rsid w:val="007C5F6C"/>
    <w:rsid w:val="007C680D"/>
    <w:rsid w:val="007D26D6"/>
    <w:rsid w:val="007D3A65"/>
    <w:rsid w:val="007E3CE1"/>
    <w:rsid w:val="007E54DD"/>
    <w:rsid w:val="007E66DC"/>
    <w:rsid w:val="007E6761"/>
    <w:rsid w:val="007F0748"/>
    <w:rsid w:val="007F1F47"/>
    <w:rsid w:val="007F4ADF"/>
    <w:rsid w:val="007F5342"/>
    <w:rsid w:val="007F56D5"/>
    <w:rsid w:val="007F7E23"/>
    <w:rsid w:val="00802784"/>
    <w:rsid w:val="008028BE"/>
    <w:rsid w:val="00807752"/>
    <w:rsid w:val="008102B6"/>
    <w:rsid w:val="00810832"/>
    <w:rsid w:val="00811404"/>
    <w:rsid w:val="0081151E"/>
    <w:rsid w:val="00812602"/>
    <w:rsid w:val="00813CB8"/>
    <w:rsid w:val="00814416"/>
    <w:rsid w:val="00814D53"/>
    <w:rsid w:val="00816C86"/>
    <w:rsid w:val="00821F46"/>
    <w:rsid w:val="008229BC"/>
    <w:rsid w:val="0082435B"/>
    <w:rsid w:val="00824491"/>
    <w:rsid w:val="008245A5"/>
    <w:rsid w:val="00827B1D"/>
    <w:rsid w:val="00830464"/>
    <w:rsid w:val="00831B18"/>
    <w:rsid w:val="008353BF"/>
    <w:rsid w:val="00835E93"/>
    <w:rsid w:val="008373AC"/>
    <w:rsid w:val="00837A71"/>
    <w:rsid w:val="00840828"/>
    <w:rsid w:val="00843441"/>
    <w:rsid w:val="00843BBC"/>
    <w:rsid w:val="008455CB"/>
    <w:rsid w:val="00846AFF"/>
    <w:rsid w:val="00852075"/>
    <w:rsid w:val="0085217A"/>
    <w:rsid w:val="008523C5"/>
    <w:rsid w:val="00855BD1"/>
    <w:rsid w:val="00855C22"/>
    <w:rsid w:val="00855D1C"/>
    <w:rsid w:val="00856910"/>
    <w:rsid w:val="0086096E"/>
    <w:rsid w:val="00863485"/>
    <w:rsid w:val="0086373E"/>
    <w:rsid w:val="00864931"/>
    <w:rsid w:val="00865D2A"/>
    <w:rsid w:val="00866301"/>
    <w:rsid w:val="008721E8"/>
    <w:rsid w:val="00872583"/>
    <w:rsid w:val="00872CD7"/>
    <w:rsid w:val="008738B1"/>
    <w:rsid w:val="00875EE2"/>
    <w:rsid w:val="00876B04"/>
    <w:rsid w:val="00877CD1"/>
    <w:rsid w:val="00881062"/>
    <w:rsid w:val="00883D59"/>
    <w:rsid w:val="00886E35"/>
    <w:rsid w:val="008873D1"/>
    <w:rsid w:val="008905FD"/>
    <w:rsid w:val="00892E20"/>
    <w:rsid w:val="00893BD5"/>
    <w:rsid w:val="008A0336"/>
    <w:rsid w:val="008A144F"/>
    <w:rsid w:val="008A2399"/>
    <w:rsid w:val="008A3D44"/>
    <w:rsid w:val="008A4528"/>
    <w:rsid w:val="008B133C"/>
    <w:rsid w:val="008B1AA6"/>
    <w:rsid w:val="008B1DDA"/>
    <w:rsid w:val="008B3422"/>
    <w:rsid w:val="008B3970"/>
    <w:rsid w:val="008B431E"/>
    <w:rsid w:val="008B648F"/>
    <w:rsid w:val="008B669D"/>
    <w:rsid w:val="008C1E64"/>
    <w:rsid w:val="008C390A"/>
    <w:rsid w:val="008C6DAD"/>
    <w:rsid w:val="008C6F16"/>
    <w:rsid w:val="008C70A9"/>
    <w:rsid w:val="008C7E01"/>
    <w:rsid w:val="008D0A2D"/>
    <w:rsid w:val="008D0AD1"/>
    <w:rsid w:val="008D3D70"/>
    <w:rsid w:val="008D589E"/>
    <w:rsid w:val="008D63E4"/>
    <w:rsid w:val="008D67D9"/>
    <w:rsid w:val="008D7365"/>
    <w:rsid w:val="008E57DA"/>
    <w:rsid w:val="008E65CF"/>
    <w:rsid w:val="008E7A9A"/>
    <w:rsid w:val="008F1BA5"/>
    <w:rsid w:val="008F3D2E"/>
    <w:rsid w:val="008F42DC"/>
    <w:rsid w:val="008F6D20"/>
    <w:rsid w:val="008F6EF8"/>
    <w:rsid w:val="008F73F8"/>
    <w:rsid w:val="008F77E0"/>
    <w:rsid w:val="009004C1"/>
    <w:rsid w:val="00901419"/>
    <w:rsid w:val="009015F9"/>
    <w:rsid w:val="00902DF0"/>
    <w:rsid w:val="0090666D"/>
    <w:rsid w:val="00907CE4"/>
    <w:rsid w:val="009110FF"/>
    <w:rsid w:val="009116E8"/>
    <w:rsid w:val="00912500"/>
    <w:rsid w:val="009138C2"/>
    <w:rsid w:val="009153D8"/>
    <w:rsid w:val="0091633F"/>
    <w:rsid w:val="00921FDE"/>
    <w:rsid w:val="00924DA6"/>
    <w:rsid w:val="0092624F"/>
    <w:rsid w:val="009266BC"/>
    <w:rsid w:val="009312CD"/>
    <w:rsid w:val="00931FB9"/>
    <w:rsid w:val="00932352"/>
    <w:rsid w:val="0093348B"/>
    <w:rsid w:val="00936D87"/>
    <w:rsid w:val="009373A9"/>
    <w:rsid w:val="00942284"/>
    <w:rsid w:val="009469CD"/>
    <w:rsid w:val="00957482"/>
    <w:rsid w:val="009574DB"/>
    <w:rsid w:val="00965049"/>
    <w:rsid w:val="009667FB"/>
    <w:rsid w:val="00966B95"/>
    <w:rsid w:val="009670DC"/>
    <w:rsid w:val="00971629"/>
    <w:rsid w:val="00977D49"/>
    <w:rsid w:val="00981B58"/>
    <w:rsid w:val="00982682"/>
    <w:rsid w:val="0098287D"/>
    <w:rsid w:val="009846EA"/>
    <w:rsid w:val="00984AC1"/>
    <w:rsid w:val="00986CC1"/>
    <w:rsid w:val="0098769F"/>
    <w:rsid w:val="00990569"/>
    <w:rsid w:val="009909C3"/>
    <w:rsid w:val="00994FC8"/>
    <w:rsid w:val="009A35A2"/>
    <w:rsid w:val="009A3672"/>
    <w:rsid w:val="009A64F9"/>
    <w:rsid w:val="009B4D9C"/>
    <w:rsid w:val="009B5501"/>
    <w:rsid w:val="009B631C"/>
    <w:rsid w:val="009B63DF"/>
    <w:rsid w:val="009B65AD"/>
    <w:rsid w:val="009B67F8"/>
    <w:rsid w:val="009B73DF"/>
    <w:rsid w:val="009C3461"/>
    <w:rsid w:val="009C3947"/>
    <w:rsid w:val="009C4F79"/>
    <w:rsid w:val="009D21AF"/>
    <w:rsid w:val="009D2C2D"/>
    <w:rsid w:val="009D48D2"/>
    <w:rsid w:val="009D4FA3"/>
    <w:rsid w:val="009E26C1"/>
    <w:rsid w:val="009F2FBE"/>
    <w:rsid w:val="009F54CE"/>
    <w:rsid w:val="009F5B60"/>
    <w:rsid w:val="009F68B3"/>
    <w:rsid w:val="00A0386E"/>
    <w:rsid w:val="00A07E97"/>
    <w:rsid w:val="00A169FD"/>
    <w:rsid w:val="00A16FA2"/>
    <w:rsid w:val="00A17EBF"/>
    <w:rsid w:val="00A2092C"/>
    <w:rsid w:val="00A23097"/>
    <w:rsid w:val="00A244AF"/>
    <w:rsid w:val="00A3049A"/>
    <w:rsid w:val="00A32CA4"/>
    <w:rsid w:val="00A34369"/>
    <w:rsid w:val="00A3755D"/>
    <w:rsid w:val="00A41F5F"/>
    <w:rsid w:val="00A42B7C"/>
    <w:rsid w:val="00A44420"/>
    <w:rsid w:val="00A44C0C"/>
    <w:rsid w:val="00A47B95"/>
    <w:rsid w:val="00A532B9"/>
    <w:rsid w:val="00A566AC"/>
    <w:rsid w:val="00A56CE1"/>
    <w:rsid w:val="00A5774B"/>
    <w:rsid w:val="00A645CA"/>
    <w:rsid w:val="00A65424"/>
    <w:rsid w:val="00A659E8"/>
    <w:rsid w:val="00A70DE2"/>
    <w:rsid w:val="00A74432"/>
    <w:rsid w:val="00A75461"/>
    <w:rsid w:val="00A829D3"/>
    <w:rsid w:val="00A83B75"/>
    <w:rsid w:val="00A87928"/>
    <w:rsid w:val="00A902C0"/>
    <w:rsid w:val="00A912BA"/>
    <w:rsid w:val="00A9193B"/>
    <w:rsid w:val="00A92DD4"/>
    <w:rsid w:val="00A94EB1"/>
    <w:rsid w:val="00A96F1E"/>
    <w:rsid w:val="00AA2706"/>
    <w:rsid w:val="00AA2F47"/>
    <w:rsid w:val="00AA55D2"/>
    <w:rsid w:val="00AA7062"/>
    <w:rsid w:val="00AA72C1"/>
    <w:rsid w:val="00AA7477"/>
    <w:rsid w:val="00AB12CC"/>
    <w:rsid w:val="00AB2D4E"/>
    <w:rsid w:val="00AB32A5"/>
    <w:rsid w:val="00AC0D36"/>
    <w:rsid w:val="00AC102F"/>
    <w:rsid w:val="00AC2E05"/>
    <w:rsid w:val="00AC3B1F"/>
    <w:rsid w:val="00AC550F"/>
    <w:rsid w:val="00AC62FF"/>
    <w:rsid w:val="00AC700B"/>
    <w:rsid w:val="00AC7E3A"/>
    <w:rsid w:val="00AD0366"/>
    <w:rsid w:val="00AD0A12"/>
    <w:rsid w:val="00AD1316"/>
    <w:rsid w:val="00AD1E20"/>
    <w:rsid w:val="00AD2D35"/>
    <w:rsid w:val="00AD6391"/>
    <w:rsid w:val="00AD63F4"/>
    <w:rsid w:val="00AD64F5"/>
    <w:rsid w:val="00AE29C9"/>
    <w:rsid w:val="00AE3D97"/>
    <w:rsid w:val="00AE4E78"/>
    <w:rsid w:val="00AE5E3D"/>
    <w:rsid w:val="00AE69DB"/>
    <w:rsid w:val="00AE718D"/>
    <w:rsid w:val="00AF1694"/>
    <w:rsid w:val="00AF1C86"/>
    <w:rsid w:val="00AF4923"/>
    <w:rsid w:val="00AF5310"/>
    <w:rsid w:val="00AF6527"/>
    <w:rsid w:val="00AF7863"/>
    <w:rsid w:val="00B01E17"/>
    <w:rsid w:val="00B02CB8"/>
    <w:rsid w:val="00B03174"/>
    <w:rsid w:val="00B03F26"/>
    <w:rsid w:val="00B041D1"/>
    <w:rsid w:val="00B043DF"/>
    <w:rsid w:val="00B075E3"/>
    <w:rsid w:val="00B117A1"/>
    <w:rsid w:val="00B1209A"/>
    <w:rsid w:val="00B12506"/>
    <w:rsid w:val="00B12F17"/>
    <w:rsid w:val="00B130EE"/>
    <w:rsid w:val="00B1333C"/>
    <w:rsid w:val="00B16EC7"/>
    <w:rsid w:val="00B202BB"/>
    <w:rsid w:val="00B20F40"/>
    <w:rsid w:val="00B221EC"/>
    <w:rsid w:val="00B2547B"/>
    <w:rsid w:val="00B25972"/>
    <w:rsid w:val="00B267F9"/>
    <w:rsid w:val="00B30EB0"/>
    <w:rsid w:val="00B360C7"/>
    <w:rsid w:val="00B40125"/>
    <w:rsid w:val="00B44DB3"/>
    <w:rsid w:val="00B454A3"/>
    <w:rsid w:val="00B47CBA"/>
    <w:rsid w:val="00B500F5"/>
    <w:rsid w:val="00B513D9"/>
    <w:rsid w:val="00B52036"/>
    <w:rsid w:val="00B528B9"/>
    <w:rsid w:val="00B55155"/>
    <w:rsid w:val="00B55770"/>
    <w:rsid w:val="00B571F3"/>
    <w:rsid w:val="00B61E6A"/>
    <w:rsid w:val="00B62718"/>
    <w:rsid w:val="00B6272D"/>
    <w:rsid w:val="00B62ED9"/>
    <w:rsid w:val="00B63A61"/>
    <w:rsid w:val="00B64936"/>
    <w:rsid w:val="00B66C6C"/>
    <w:rsid w:val="00B70C82"/>
    <w:rsid w:val="00B710D6"/>
    <w:rsid w:val="00B72DB4"/>
    <w:rsid w:val="00B73976"/>
    <w:rsid w:val="00B7579E"/>
    <w:rsid w:val="00B75DC2"/>
    <w:rsid w:val="00B76B94"/>
    <w:rsid w:val="00B80147"/>
    <w:rsid w:val="00B84608"/>
    <w:rsid w:val="00B84D5C"/>
    <w:rsid w:val="00B90F63"/>
    <w:rsid w:val="00B9103A"/>
    <w:rsid w:val="00B941E3"/>
    <w:rsid w:val="00B948B9"/>
    <w:rsid w:val="00B97B3D"/>
    <w:rsid w:val="00BA1085"/>
    <w:rsid w:val="00BA10A7"/>
    <w:rsid w:val="00BA1B26"/>
    <w:rsid w:val="00BA2C64"/>
    <w:rsid w:val="00BA2DFB"/>
    <w:rsid w:val="00BA4648"/>
    <w:rsid w:val="00BA5165"/>
    <w:rsid w:val="00BA5E2F"/>
    <w:rsid w:val="00BA6A88"/>
    <w:rsid w:val="00BA7286"/>
    <w:rsid w:val="00BB00CE"/>
    <w:rsid w:val="00BB40C1"/>
    <w:rsid w:val="00BB4144"/>
    <w:rsid w:val="00BB46F9"/>
    <w:rsid w:val="00BB4A26"/>
    <w:rsid w:val="00BB6D54"/>
    <w:rsid w:val="00BB7DCA"/>
    <w:rsid w:val="00BC269B"/>
    <w:rsid w:val="00BC7837"/>
    <w:rsid w:val="00BD0B48"/>
    <w:rsid w:val="00BD10F5"/>
    <w:rsid w:val="00BD227C"/>
    <w:rsid w:val="00BD66BA"/>
    <w:rsid w:val="00BD6E84"/>
    <w:rsid w:val="00BE057A"/>
    <w:rsid w:val="00BE2061"/>
    <w:rsid w:val="00BE5C06"/>
    <w:rsid w:val="00BF0614"/>
    <w:rsid w:val="00BF449A"/>
    <w:rsid w:val="00BF59A6"/>
    <w:rsid w:val="00BF6A6B"/>
    <w:rsid w:val="00C01B85"/>
    <w:rsid w:val="00C01DF1"/>
    <w:rsid w:val="00C02FAB"/>
    <w:rsid w:val="00C04692"/>
    <w:rsid w:val="00C06941"/>
    <w:rsid w:val="00C07701"/>
    <w:rsid w:val="00C10B56"/>
    <w:rsid w:val="00C1426A"/>
    <w:rsid w:val="00C14E17"/>
    <w:rsid w:val="00C1763C"/>
    <w:rsid w:val="00C206CC"/>
    <w:rsid w:val="00C31DC9"/>
    <w:rsid w:val="00C32A05"/>
    <w:rsid w:val="00C330BE"/>
    <w:rsid w:val="00C3359E"/>
    <w:rsid w:val="00C34D89"/>
    <w:rsid w:val="00C36996"/>
    <w:rsid w:val="00C40869"/>
    <w:rsid w:val="00C428A5"/>
    <w:rsid w:val="00C45F60"/>
    <w:rsid w:val="00C47681"/>
    <w:rsid w:val="00C50D67"/>
    <w:rsid w:val="00C50DB1"/>
    <w:rsid w:val="00C534E8"/>
    <w:rsid w:val="00C53610"/>
    <w:rsid w:val="00C53BC1"/>
    <w:rsid w:val="00C642C6"/>
    <w:rsid w:val="00C64826"/>
    <w:rsid w:val="00C64888"/>
    <w:rsid w:val="00C65E5F"/>
    <w:rsid w:val="00C70767"/>
    <w:rsid w:val="00C70859"/>
    <w:rsid w:val="00C7628E"/>
    <w:rsid w:val="00C776B4"/>
    <w:rsid w:val="00C77E21"/>
    <w:rsid w:val="00C77F1A"/>
    <w:rsid w:val="00C82D16"/>
    <w:rsid w:val="00C837AF"/>
    <w:rsid w:val="00C87405"/>
    <w:rsid w:val="00C90DD8"/>
    <w:rsid w:val="00C9151F"/>
    <w:rsid w:val="00C93091"/>
    <w:rsid w:val="00C9580E"/>
    <w:rsid w:val="00C96F8E"/>
    <w:rsid w:val="00C97FD9"/>
    <w:rsid w:val="00CA03AE"/>
    <w:rsid w:val="00CA0F13"/>
    <w:rsid w:val="00CA27C6"/>
    <w:rsid w:val="00CA5FCE"/>
    <w:rsid w:val="00CA7A6B"/>
    <w:rsid w:val="00CB0A3E"/>
    <w:rsid w:val="00CB66BD"/>
    <w:rsid w:val="00CB6FC0"/>
    <w:rsid w:val="00CC1827"/>
    <w:rsid w:val="00CC2ED3"/>
    <w:rsid w:val="00CC6CA6"/>
    <w:rsid w:val="00CD28EF"/>
    <w:rsid w:val="00CD3895"/>
    <w:rsid w:val="00CD47C4"/>
    <w:rsid w:val="00CD4809"/>
    <w:rsid w:val="00CD668B"/>
    <w:rsid w:val="00CD7606"/>
    <w:rsid w:val="00CE06A4"/>
    <w:rsid w:val="00CE1708"/>
    <w:rsid w:val="00CE244F"/>
    <w:rsid w:val="00CE6589"/>
    <w:rsid w:val="00CE6FB0"/>
    <w:rsid w:val="00CF21FF"/>
    <w:rsid w:val="00CF49AA"/>
    <w:rsid w:val="00CF4F2C"/>
    <w:rsid w:val="00CF5925"/>
    <w:rsid w:val="00D000CF"/>
    <w:rsid w:val="00D002AC"/>
    <w:rsid w:val="00D01EF9"/>
    <w:rsid w:val="00D03447"/>
    <w:rsid w:val="00D03897"/>
    <w:rsid w:val="00D07954"/>
    <w:rsid w:val="00D07C1B"/>
    <w:rsid w:val="00D07D01"/>
    <w:rsid w:val="00D1003E"/>
    <w:rsid w:val="00D101ED"/>
    <w:rsid w:val="00D113E5"/>
    <w:rsid w:val="00D12169"/>
    <w:rsid w:val="00D1667F"/>
    <w:rsid w:val="00D201E6"/>
    <w:rsid w:val="00D220B9"/>
    <w:rsid w:val="00D24752"/>
    <w:rsid w:val="00D2697F"/>
    <w:rsid w:val="00D27AD2"/>
    <w:rsid w:val="00D4194C"/>
    <w:rsid w:val="00D43653"/>
    <w:rsid w:val="00D4397D"/>
    <w:rsid w:val="00D43E47"/>
    <w:rsid w:val="00D45068"/>
    <w:rsid w:val="00D47541"/>
    <w:rsid w:val="00D5245B"/>
    <w:rsid w:val="00D52A8F"/>
    <w:rsid w:val="00D538BF"/>
    <w:rsid w:val="00D553DF"/>
    <w:rsid w:val="00D57A71"/>
    <w:rsid w:val="00D64CC6"/>
    <w:rsid w:val="00D6685E"/>
    <w:rsid w:val="00D6713E"/>
    <w:rsid w:val="00D70314"/>
    <w:rsid w:val="00D7160A"/>
    <w:rsid w:val="00D72502"/>
    <w:rsid w:val="00D72B98"/>
    <w:rsid w:val="00D72F5D"/>
    <w:rsid w:val="00D74E5E"/>
    <w:rsid w:val="00D75E1E"/>
    <w:rsid w:val="00D80000"/>
    <w:rsid w:val="00D80A8A"/>
    <w:rsid w:val="00D81912"/>
    <w:rsid w:val="00D86229"/>
    <w:rsid w:val="00D86EDF"/>
    <w:rsid w:val="00D8753B"/>
    <w:rsid w:val="00D906A8"/>
    <w:rsid w:val="00D918E9"/>
    <w:rsid w:val="00D92B6D"/>
    <w:rsid w:val="00D933FA"/>
    <w:rsid w:val="00D94F32"/>
    <w:rsid w:val="00D962D4"/>
    <w:rsid w:val="00D964F8"/>
    <w:rsid w:val="00DA06B2"/>
    <w:rsid w:val="00DA2D13"/>
    <w:rsid w:val="00DB2993"/>
    <w:rsid w:val="00DB49E3"/>
    <w:rsid w:val="00DB59B4"/>
    <w:rsid w:val="00DB5DC6"/>
    <w:rsid w:val="00DB69E1"/>
    <w:rsid w:val="00DC10DC"/>
    <w:rsid w:val="00DC1967"/>
    <w:rsid w:val="00DC3F28"/>
    <w:rsid w:val="00DD01EA"/>
    <w:rsid w:val="00DD2F4D"/>
    <w:rsid w:val="00DD4CC5"/>
    <w:rsid w:val="00DD57F5"/>
    <w:rsid w:val="00DD6A08"/>
    <w:rsid w:val="00DE2414"/>
    <w:rsid w:val="00DE4540"/>
    <w:rsid w:val="00DE58CD"/>
    <w:rsid w:val="00DE68F7"/>
    <w:rsid w:val="00DE7D9F"/>
    <w:rsid w:val="00DE7E70"/>
    <w:rsid w:val="00DF1E8E"/>
    <w:rsid w:val="00DF610D"/>
    <w:rsid w:val="00DF7BF9"/>
    <w:rsid w:val="00E0404B"/>
    <w:rsid w:val="00E058E6"/>
    <w:rsid w:val="00E06939"/>
    <w:rsid w:val="00E06BC1"/>
    <w:rsid w:val="00E12799"/>
    <w:rsid w:val="00E16568"/>
    <w:rsid w:val="00E225CB"/>
    <w:rsid w:val="00E236DD"/>
    <w:rsid w:val="00E23EA2"/>
    <w:rsid w:val="00E32466"/>
    <w:rsid w:val="00E32914"/>
    <w:rsid w:val="00E32948"/>
    <w:rsid w:val="00E32FC7"/>
    <w:rsid w:val="00E334AB"/>
    <w:rsid w:val="00E403F4"/>
    <w:rsid w:val="00E42328"/>
    <w:rsid w:val="00E425A9"/>
    <w:rsid w:val="00E42B06"/>
    <w:rsid w:val="00E52E64"/>
    <w:rsid w:val="00E536BC"/>
    <w:rsid w:val="00E53B25"/>
    <w:rsid w:val="00E54D84"/>
    <w:rsid w:val="00E60A40"/>
    <w:rsid w:val="00E60AE0"/>
    <w:rsid w:val="00E61976"/>
    <w:rsid w:val="00E62AFE"/>
    <w:rsid w:val="00E62C20"/>
    <w:rsid w:val="00E63BD7"/>
    <w:rsid w:val="00E656F4"/>
    <w:rsid w:val="00E66CB0"/>
    <w:rsid w:val="00E7571E"/>
    <w:rsid w:val="00E75FA5"/>
    <w:rsid w:val="00E76267"/>
    <w:rsid w:val="00E81978"/>
    <w:rsid w:val="00E83E07"/>
    <w:rsid w:val="00E9185C"/>
    <w:rsid w:val="00E919C3"/>
    <w:rsid w:val="00E92981"/>
    <w:rsid w:val="00E96309"/>
    <w:rsid w:val="00E964AA"/>
    <w:rsid w:val="00E97D0F"/>
    <w:rsid w:val="00EA2B53"/>
    <w:rsid w:val="00EA6A89"/>
    <w:rsid w:val="00EA780A"/>
    <w:rsid w:val="00EA7988"/>
    <w:rsid w:val="00EB191D"/>
    <w:rsid w:val="00EB270C"/>
    <w:rsid w:val="00EC0F20"/>
    <w:rsid w:val="00EC1850"/>
    <w:rsid w:val="00EC745B"/>
    <w:rsid w:val="00EC7B55"/>
    <w:rsid w:val="00ED0764"/>
    <w:rsid w:val="00ED0880"/>
    <w:rsid w:val="00ED38F2"/>
    <w:rsid w:val="00ED3C1D"/>
    <w:rsid w:val="00ED4D0B"/>
    <w:rsid w:val="00ED6523"/>
    <w:rsid w:val="00EE1E0D"/>
    <w:rsid w:val="00EE400D"/>
    <w:rsid w:val="00EE5F89"/>
    <w:rsid w:val="00EF155F"/>
    <w:rsid w:val="00EF5890"/>
    <w:rsid w:val="00EF6906"/>
    <w:rsid w:val="00EF7E12"/>
    <w:rsid w:val="00F00CEA"/>
    <w:rsid w:val="00F02183"/>
    <w:rsid w:val="00F04781"/>
    <w:rsid w:val="00F063D9"/>
    <w:rsid w:val="00F10C45"/>
    <w:rsid w:val="00F1178A"/>
    <w:rsid w:val="00F139B3"/>
    <w:rsid w:val="00F1593D"/>
    <w:rsid w:val="00F1692C"/>
    <w:rsid w:val="00F17360"/>
    <w:rsid w:val="00F17A37"/>
    <w:rsid w:val="00F17DB1"/>
    <w:rsid w:val="00F23174"/>
    <w:rsid w:val="00F241CA"/>
    <w:rsid w:val="00F25652"/>
    <w:rsid w:val="00F4037B"/>
    <w:rsid w:val="00F40508"/>
    <w:rsid w:val="00F4484C"/>
    <w:rsid w:val="00F47E78"/>
    <w:rsid w:val="00F51237"/>
    <w:rsid w:val="00F51CA2"/>
    <w:rsid w:val="00F52012"/>
    <w:rsid w:val="00F601CF"/>
    <w:rsid w:val="00F60DB0"/>
    <w:rsid w:val="00F65B84"/>
    <w:rsid w:val="00F67BEC"/>
    <w:rsid w:val="00F735BC"/>
    <w:rsid w:val="00F74ACA"/>
    <w:rsid w:val="00F74DDC"/>
    <w:rsid w:val="00F74ECB"/>
    <w:rsid w:val="00F8192F"/>
    <w:rsid w:val="00F82597"/>
    <w:rsid w:val="00F830AA"/>
    <w:rsid w:val="00F92DC8"/>
    <w:rsid w:val="00F943C6"/>
    <w:rsid w:val="00F96CF1"/>
    <w:rsid w:val="00F97171"/>
    <w:rsid w:val="00FA1338"/>
    <w:rsid w:val="00FA1A25"/>
    <w:rsid w:val="00FA4438"/>
    <w:rsid w:val="00FA74C2"/>
    <w:rsid w:val="00FA7816"/>
    <w:rsid w:val="00FB08CE"/>
    <w:rsid w:val="00FB1C7D"/>
    <w:rsid w:val="00FB39D5"/>
    <w:rsid w:val="00FC0C8C"/>
    <w:rsid w:val="00FC1C8E"/>
    <w:rsid w:val="00FC4341"/>
    <w:rsid w:val="00FC4BC3"/>
    <w:rsid w:val="00FC6DDA"/>
    <w:rsid w:val="00FD48BC"/>
    <w:rsid w:val="00FD4922"/>
    <w:rsid w:val="00FD669D"/>
    <w:rsid w:val="00FD6A98"/>
    <w:rsid w:val="00FE1BD1"/>
    <w:rsid w:val="00FE3E7E"/>
    <w:rsid w:val="00FE63A8"/>
    <w:rsid w:val="00FE6CD0"/>
    <w:rsid w:val="00FE72D4"/>
    <w:rsid w:val="00FF622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49">
      <o:colormenu v:ext="edit" fillcolor="#ffc000" strokecolor="none [3213]"/>
    </o:shapedefaults>
    <o:shapelayout v:ext="edit">
      <o:idmap v:ext="edit" data="1"/>
    </o:shapelayout>
  </w:shapeDefaults>
  <w:decimalSymbol w:val="."/>
  <w:listSeparator w:val=","/>
  <w14:docId w14:val="728127BB"/>
  <w15:docId w15:val="{E9E7C8DB-1585-4B06-8330-E79015D1E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0"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A8A"/>
    <w:pPr>
      <w:widowControl w:val="0"/>
      <w:ind w:right="33"/>
      <w:jc w:val="both"/>
    </w:pPr>
    <w:rPr>
      <w:rFonts w:ascii="Arial" w:eastAsia="Arial" w:hAnsi="Arial" w:cs="Arial"/>
      <w:color w:val="000000" w:themeColor="text1"/>
      <w:lang w:val="en-US"/>
    </w:rPr>
  </w:style>
  <w:style w:type="paragraph" w:styleId="Heading1">
    <w:name w:val="heading 1"/>
    <w:basedOn w:val="Normal"/>
    <w:next w:val="Normal"/>
    <w:link w:val="Heading1Char"/>
    <w:uiPriority w:val="9"/>
    <w:qFormat/>
    <w:rsid w:val="007710D3"/>
    <w:pPr>
      <w:keepNext/>
      <w:keepLines/>
      <w:spacing w:before="480" w:after="0"/>
      <w:jc w:val="left"/>
      <w:outlineLvl w:val="0"/>
    </w:pPr>
    <w:rPr>
      <w:rFonts w:ascii="Arial Black" w:eastAsiaTheme="majorEastAsia" w:hAnsi="Arial Black"/>
      <w:b/>
      <w:bCs/>
      <w:color w:val="auto"/>
      <w:sz w:val="36"/>
      <w:szCs w:val="36"/>
    </w:rPr>
  </w:style>
  <w:style w:type="paragraph" w:styleId="Heading2">
    <w:name w:val="heading 2"/>
    <w:basedOn w:val="Normal"/>
    <w:next w:val="Normal"/>
    <w:link w:val="Heading2Char"/>
    <w:uiPriority w:val="9"/>
    <w:unhideWhenUsed/>
    <w:qFormat/>
    <w:rsid w:val="00150E2F"/>
    <w:pPr>
      <w:keepNext/>
      <w:keepLines/>
      <w:numPr>
        <w:numId w:val="15"/>
      </w:numPr>
      <w:spacing w:before="200" w:after="0" w:line="240" w:lineRule="auto"/>
      <w:outlineLvl w:val="1"/>
    </w:pPr>
    <w:rPr>
      <w:rFonts w:eastAsiaTheme="majorEastAsia"/>
      <w:b/>
      <w:bCs/>
      <w:color w:val="005A2F"/>
      <w:sz w:val="26"/>
      <w:szCs w:val="26"/>
    </w:rPr>
  </w:style>
  <w:style w:type="paragraph" w:styleId="Heading3">
    <w:name w:val="heading 3"/>
    <w:basedOn w:val="Normal"/>
    <w:next w:val="Normal"/>
    <w:link w:val="Heading3Char"/>
    <w:uiPriority w:val="9"/>
    <w:unhideWhenUsed/>
    <w:qFormat/>
    <w:rsid w:val="008102B6"/>
    <w:pPr>
      <w:keepNext/>
      <w:keepLines/>
      <w:numPr>
        <w:ilvl w:val="1"/>
        <w:numId w:val="15"/>
      </w:numPr>
      <w:spacing w:before="200" w:after="0"/>
      <w:outlineLvl w:val="2"/>
    </w:pPr>
    <w:rPr>
      <w:rFonts w:eastAsiaTheme="majorEastAsia"/>
      <w:b/>
      <w:bCs/>
      <w:color w:val="005A2F"/>
      <w:sz w:val="24"/>
      <w:szCs w:val="24"/>
      <w:lang w:val="en"/>
    </w:rPr>
  </w:style>
  <w:style w:type="paragraph" w:styleId="Heading4">
    <w:name w:val="heading 4"/>
    <w:basedOn w:val="Normal"/>
    <w:next w:val="Normal"/>
    <w:link w:val="Heading4Char"/>
    <w:uiPriority w:val="9"/>
    <w:unhideWhenUsed/>
    <w:qFormat/>
    <w:rsid w:val="00AC102F"/>
    <w:pPr>
      <w:keepNext/>
      <w:keepLines/>
      <w:spacing w:before="200" w:after="0"/>
      <w:outlineLvl w:val="3"/>
    </w:pPr>
    <w:rPr>
      <w:rFonts w:asciiTheme="majorHAnsi" w:eastAsiaTheme="majorEastAsia" w:hAnsiTheme="majorHAnsi" w:cstheme="majorBidi"/>
      <w:b/>
      <w:bCs/>
      <w:i/>
      <w:iCs/>
      <w:color w:val="DDDDDD" w:themeColor="accent1"/>
    </w:rPr>
  </w:style>
  <w:style w:type="paragraph" w:styleId="Heading7">
    <w:name w:val="heading 7"/>
    <w:basedOn w:val="Normal"/>
    <w:next w:val="Normal"/>
    <w:link w:val="Heading7Char"/>
    <w:uiPriority w:val="9"/>
    <w:semiHidden/>
    <w:unhideWhenUsed/>
    <w:qFormat/>
    <w:rsid w:val="001314D4"/>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184825"/>
    <w:pPr>
      <w:ind w:left="720"/>
      <w:contextualSpacing/>
    </w:pPr>
  </w:style>
  <w:style w:type="paragraph" w:styleId="BodyText">
    <w:name w:val="Body Text"/>
    <w:basedOn w:val="Normal"/>
    <w:link w:val="BodyTextChar"/>
    <w:uiPriority w:val="99"/>
    <w:unhideWhenUsed/>
    <w:rsid w:val="0018482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BodyTextChar">
    <w:name w:val="Body Text Char"/>
    <w:basedOn w:val="DefaultParagraphFont"/>
    <w:link w:val="BodyText"/>
    <w:rsid w:val="00184825"/>
    <w:rPr>
      <w:rFonts w:ascii="Times New Roman" w:eastAsia="Times New Roman" w:hAnsi="Times New Roman" w:cs="Times New Roman"/>
      <w:sz w:val="24"/>
      <w:szCs w:val="24"/>
      <w:lang w:eastAsia="en-AU"/>
    </w:rPr>
  </w:style>
  <w:style w:type="character" w:styleId="Hyperlink">
    <w:name w:val="Hyperlink"/>
    <w:basedOn w:val="DefaultParagraphFont"/>
    <w:uiPriority w:val="99"/>
    <w:unhideWhenUsed/>
    <w:rsid w:val="00074953"/>
    <w:rPr>
      <w:color w:val="5F5F5F" w:themeColor="hyperlink"/>
      <w:u w:val="single"/>
    </w:rPr>
  </w:style>
  <w:style w:type="character" w:customStyle="1" w:styleId="Heading1Char">
    <w:name w:val="Heading 1 Char"/>
    <w:basedOn w:val="DefaultParagraphFont"/>
    <w:link w:val="Heading1"/>
    <w:uiPriority w:val="9"/>
    <w:rsid w:val="007710D3"/>
    <w:rPr>
      <w:rFonts w:ascii="Arial Black" w:eastAsiaTheme="majorEastAsia" w:hAnsi="Arial Black" w:cs="Arial"/>
      <w:b/>
      <w:bCs/>
      <w:sz w:val="36"/>
      <w:szCs w:val="36"/>
      <w:lang w:val="en-US"/>
    </w:rPr>
  </w:style>
  <w:style w:type="character" w:customStyle="1" w:styleId="Heading2Char">
    <w:name w:val="Heading 2 Char"/>
    <w:basedOn w:val="DefaultParagraphFont"/>
    <w:link w:val="Heading2"/>
    <w:uiPriority w:val="9"/>
    <w:rsid w:val="00150E2F"/>
    <w:rPr>
      <w:rFonts w:ascii="Arial" w:eastAsiaTheme="majorEastAsia" w:hAnsi="Arial" w:cs="Arial"/>
      <w:b/>
      <w:bCs/>
      <w:color w:val="005A2F"/>
      <w:sz w:val="26"/>
      <w:szCs w:val="26"/>
      <w:lang w:val="en-US"/>
    </w:rPr>
  </w:style>
  <w:style w:type="character" w:customStyle="1" w:styleId="Heading3Char">
    <w:name w:val="Heading 3 Char"/>
    <w:basedOn w:val="DefaultParagraphFont"/>
    <w:link w:val="Heading3"/>
    <w:uiPriority w:val="9"/>
    <w:rsid w:val="008102B6"/>
    <w:rPr>
      <w:rFonts w:ascii="Arial" w:eastAsiaTheme="majorEastAsia" w:hAnsi="Arial" w:cs="Arial"/>
      <w:b/>
      <w:bCs/>
      <w:color w:val="005A2F"/>
      <w:sz w:val="24"/>
      <w:szCs w:val="24"/>
      <w:lang w:val="en"/>
    </w:rPr>
  </w:style>
  <w:style w:type="paragraph" w:customStyle="1" w:styleId="Default">
    <w:name w:val="Default"/>
    <w:rsid w:val="00D8753B"/>
    <w:pPr>
      <w:autoSpaceDE w:val="0"/>
      <w:autoSpaceDN w:val="0"/>
      <w:adjustRightInd w:val="0"/>
      <w:spacing w:after="0" w:line="240" w:lineRule="auto"/>
    </w:pPr>
    <w:rPr>
      <w:rFonts w:ascii="Century Gothic" w:hAnsi="Century Gothic" w:cs="Century Gothic"/>
      <w:color w:val="000000"/>
      <w:sz w:val="24"/>
      <w:szCs w:val="24"/>
    </w:rPr>
  </w:style>
  <w:style w:type="paragraph" w:styleId="TOC1">
    <w:name w:val="toc 1"/>
    <w:basedOn w:val="Normal"/>
    <w:next w:val="Normal"/>
    <w:autoRedefine/>
    <w:uiPriority w:val="39"/>
    <w:unhideWhenUsed/>
    <w:rsid w:val="00723ABC"/>
    <w:pPr>
      <w:tabs>
        <w:tab w:val="right" w:leader="dot" w:pos="9016"/>
      </w:tabs>
      <w:spacing w:after="100"/>
    </w:pPr>
    <w:rPr>
      <w:b/>
      <w:noProof/>
      <w:color w:val="00642F"/>
    </w:rPr>
  </w:style>
  <w:style w:type="paragraph" w:styleId="TOC2">
    <w:name w:val="toc 2"/>
    <w:basedOn w:val="Normal"/>
    <w:next w:val="Normal"/>
    <w:autoRedefine/>
    <w:uiPriority w:val="39"/>
    <w:unhideWhenUsed/>
    <w:rsid w:val="00575C5B"/>
    <w:pPr>
      <w:spacing w:after="100"/>
      <w:ind w:left="220"/>
    </w:pPr>
  </w:style>
  <w:style w:type="paragraph" w:styleId="TOCHeading">
    <w:name w:val="TOC Heading"/>
    <w:basedOn w:val="Heading1"/>
    <w:next w:val="Normal"/>
    <w:uiPriority w:val="39"/>
    <w:semiHidden/>
    <w:unhideWhenUsed/>
    <w:qFormat/>
    <w:rsid w:val="00575C5B"/>
    <w:pPr>
      <w:outlineLvl w:val="9"/>
    </w:pPr>
    <w:rPr>
      <w:color w:val="5F5F5F" w:themeColor="accent4" w:themeShade="BF"/>
      <w:lang w:eastAsia="ja-JP"/>
    </w:rPr>
  </w:style>
  <w:style w:type="paragraph" w:styleId="TOC3">
    <w:name w:val="toc 3"/>
    <w:basedOn w:val="Normal"/>
    <w:next w:val="Normal"/>
    <w:autoRedefine/>
    <w:uiPriority w:val="39"/>
    <w:unhideWhenUsed/>
    <w:rsid w:val="00575C5B"/>
    <w:pPr>
      <w:spacing w:after="100"/>
      <w:ind w:left="440"/>
    </w:pPr>
  </w:style>
  <w:style w:type="paragraph" w:styleId="BalloonText">
    <w:name w:val="Balloon Text"/>
    <w:basedOn w:val="Normal"/>
    <w:link w:val="BalloonTextChar"/>
    <w:uiPriority w:val="99"/>
    <w:semiHidden/>
    <w:unhideWhenUsed/>
    <w:rsid w:val="00575C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5C5B"/>
    <w:rPr>
      <w:rFonts w:ascii="Tahoma" w:hAnsi="Tahoma" w:cs="Tahoma"/>
      <w:sz w:val="16"/>
      <w:szCs w:val="16"/>
    </w:rPr>
  </w:style>
  <w:style w:type="paragraph" w:styleId="Title">
    <w:name w:val="Title"/>
    <w:basedOn w:val="Normal"/>
    <w:next w:val="Normal"/>
    <w:link w:val="TitleChar"/>
    <w:uiPriority w:val="10"/>
    <w:qFormat/>
    <w:rsid w:val="008873D1"/>
    <w:pPr>
      <w:pBdr>
        <w:bottom w:val="single" w:sz="8" w:space="4" w:color="DDDDDD" w:themeColor="accent1"/>
      </w:pBdr>
      <w:spacing w:after="300" w:line="240" w:lineRule="auto"/>
      <w:contextualSpacing/>
      <w:jc w:val="left"/>
    </w:pPr>
    <w:rPr>
      <w:rFonts w:ascii="Arial Black" w:eastAsiaTheme="majorEastAsia" w:hAnsi="Arial Black"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8873D1"/>
    <w:rPr>
      <w:rFonts w:ascii="Arial Black" w:eastAsiaTheme="majorEastAsia" w:hAnsi="Arial Black" w:cstheme="majorBidi"/>
      <w:color w:val="000000" w:themeColor="text2" w:themeShade="BF"/>
      <w:spacing w:val="5"/>
      <w:kern w:val="28"/>
      <w:sz w:val="52"/>
      <w:szCs w:val="52"/>
      <w:lang w:val="en-US"/>
    </w:rPr>
  </w:style>
  <w:style w:type="paragraph" w:styleId="NormalWeb">
    <w:name w:val="Normal (Web)"/>
    <w:basedOn w:val="Normal"/>
    <w:uiPriority w:val="99"/>
    <w:unhideWhenUsed/>
    <w:rsid w:val="007877D4"/>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7877D4"/>
    <w:rPr>
      <w:b/>
      <w:bCs/>
    </w:rPr>
  </w:style>
  <w:style w:type="character" w:customStyle="1" w:styleId="accessible">
    <w:name w:val="accessible"/>
    <w:basedOn w:val="DefaultParagraphFont"/>
    <w:rsid w:val="007877D4"/>
  </w:style>
  <w:style w:type="character" w:styleId="FollowedHyperlink">
    <w:name w:val="FollowedHyperlink"/>
    <w:basedOn w:val="DefaultParagraphFont"/>
    <w:uiPriority w:val="99"/>
    <w:semiHidden/>
    <w:unhideWhenUsed/>
    <w:rsid w:val="007877D4"/>
    <w:rPr>
      <w:color w:val="919191" w:themeColor="followedHyperlink"/>
      <w:u w:val="single"/>
    </w:rPr>
  </w:style>
  <w:style w:type="table" w:styleId="TableGrid">
    <w:name w:val="Table Grid"/>
    <w:basedOn w:val="TableNormal"/>
    <w:uiPriority w:val="39"/>
    <w:rsid w:val="00713B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334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34AB"/>
    <w:rPr>
      <w:rFonts w:ascii="Arial" w:eastAsia="Arial" w:hAnsi="Arial" w:cs="Arial"/>
      <w:color w:val="000000" w:themeColor="text1"/>
      <w:lang w:val="en-US"/>
    </w:rPr>
  </w:style>
  <w:style w:type="paragraph" w:styleId="Footer">
    <w:name w:val="footer"/>
    <w:basedOn w:val="Normal"/>
    <w:link w:val="FooterChar"/>
    <w:uiPriority w:val="99"/>
    <w:unhideWhenUsed/>
    <w:rsid w:val="00E334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34AB"/>
    <w:rPr>
      <w:rFonts w:ascii="Arial" w:eastAsia="Arial" w:hAnsi="Arial" w:cs="Arial"/>
      <w:color w:val="000000" w:themeColor="text1"/>
      <w:lang w:val="en-US"/>
    </w:rPr>
  </w:style>
  <w:style w:type="paragraph" w:styleId="NoSpacing">
    <w:name w:val="No Spacing"/>
    <w:link w:val="NoSpacingChar"/>
    <w:uiPriority w:val="1"/>
    <w:qFormat/>
    <w:rsid w:val="0044494B"/>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44494B"/>
    <w:rPr>
      <w:rFonts w:eastAsiaTheme="minorEastAsia"/>
      <w:lang w:val="en-US" w:eastAsia="ja-JP"/>
    </w:rPr>
  </w:style>
  <w:style w:type="paragraph" w:styleId="Quote">
    <w:name w:val="Quote"/>
    <w:basedOn w:val="Normal"/>
    <w:next w:val="Normal"/>
    <w:link w:val="QuoteChar"/>
    <w:uiPriority w:val="29"/>
    <w:qFormat/>
    <w:rsid w:val="00FC1C8E"/>
    <w:rPr>
      <w:i/>
      <w:iCs/>
    </w:rPr>
  </w:style>
  <w:style w:type="character" w:customStyle="1" w:styleId="QuoteChar">
    <w:name w:val="Quote Char"/>
    <w:basedOn w:val="DefaultParagraphFont"/>
    <w:link w:val="Quote"/>
    <w:uiPriority w:val="29"/>
    <w:rsid w:val="00FC1C8E"/>
    <w:rPr>
      <w:rFonts w:ascii="Arial" w:eastAsia="Arial" w:hAnsi="Arial" w:cs="Arial"/>
      <w:i/>
      <w:iCs/>
      <w:color w:val="000000" w:themeColor="text1"/>
      <w:lang w:val="en-US"/>
    </w:rPr>
  </w:style>
  <w:style w:type="character" w:styleId="CommentReference">
    <w:name w:val="annotation reference"/>
    <w:basedOn w:val="DefaultParagraphFont"/>
    <w:uiPriority w:val="99"/>
    <w:semiHidden/>
    <w:unhideWhenUsed/>
    <w:rsid w:val="00BB6D54"/>
    <w:rPr>
      <w:sz w:val="16"/>
      <w:szCs w:val="16"/>
    </w:rPr>
  </w:style>
  <w:style w:type="paragraph" w:styleId="CommentText">
    <w:name w:val="annotation text"/>
    <w:basedOn w:val="Normal"/>
    <w:link w:val="CommentTextChar"/>
    <w:uiPriority w:val="99"/>
    <w:semiHidden/>
    <w:unhideWhenUsed/>
    <w:rsid w:val="00BB6D54"/>
    <w:pPr>
      <w:spacing w:line="240" w:lineRule="auto"/>
    </w:pPr>
    <w:rPr>
      <w:sz w:val="20"/>
      <w:szCs w:val="20"/>
    </w:rPr>
  </w:style>
  <w:style w:type="character" w:customStyle="1" w:styleId="CommentTextChar">
    <w:name w:val="Comment Text Char"/>
    <w:basedOn w:val="DefaultParagraphFont"/>
    <w:link w:val="CommentText"/>
    <w:uiPriority w:val="99"/>
    <w:semiHidden/>
    <w:rsid w:val="00BB6D54"/>
    <w:rPr>
      <w:rFonts w:ascii="Arial" w:eastAsia="Arial" w:hAnsi="Arial" w:cs="Arial"/>
      <w:color w:val="000000" w:themeColor="text1"/>
      <w:sz w:val="20"/>
      <w:szCs w:val="20"/>
      <w:lang w:val="en-US"/>
    </w:rPr>
  </w:style>
  <w:style w:type="paragraph" w:styleId="CommentSubject">
    <w:name w:val="annotation subject"/>
    <w:basedOn w:val="CommentText"/>
    <w:next w:val="CommentText"/>
    <w:link w:val="CommentSubjectChar"/>
    <w:uiPriority w:val="99"/>
    <w:semiHidden/>
    <w:unhideWhenUsed/>
    <w:rsid w:val="00BB6D54"/>
    <w:rPr>
      <w:b/>
      <w:bCs/>
    </w:rPr>
  </w:style>
  <w:style w:type="character" w:customStyle="1" w:styleId="CommentSubjectChar">
    <w:name w:val="Comment Subject Char"/>
    <w:basedOn w:val="CommentTextChar"/>
    <w:link w:val="CommentSubject"/>
    <w:uiPriority w:val="99"/>
    <w:semiHidden/>
    <w:rsid w:val="00BB6D54"/>
    <w:rPr>
      <w:rFonts w:ascii="Arial" w:eastAsia="Arial" w:hAnsi="Arial" w:cs="Arial"/>
      <w:b/>
      <w:bCs/>
      <w:color w:val="000000" w:themeColor="text1"/>
      <w:sz w:val="20"/>
      <w:szCs w:val="20"/>
      <w:lang w:val="en-US"/>
    </w:rPr>
  </w:style>
  <w:style w:type="paragraph" w:styleId="Revision">
    <w:name w:val="Revision"/>
    <w:hidden/>
    <w:uiPriority w:val="99"/>
    <w:semiHidden/>
    <w:rsid w:val="001100EC"/>
    <w:pPr>
      <w:spacing w:after="0" w:line="240" w:lineRule="auto"/>
    </w:pPr>
    <w:rPr>
      <w:rFonts w:ascii="Arial" w:eastAsia="Arial" w:hAnsi="Arial" w:cs="Arial"/>
      <w:color w:val="000000" w:themeColor="text1"/>
      <w:lang w:val="en-US"/>
    </w:rPr>
  </w:style>
  <w:style w:type="paragraph" w:customStyle="1" w:styleId="bodytext0">
    <w:name w:val="bodytext"/>
    <w:basedOn w:val="Normal"/>
    <w:link w:val="bodytextChar0"/>
    <w:qFormat/>
    <w:rsid w:val="001314D4"/>
    <w:pPr>
      <w:widowControl/>
      <w:spacing w:before="120" w:after="120" w:line="240" w:lineRule="auto"/>
      <w:ind w:right="0"/>
    </w:pPr>
    <w:rPr>
      <w:rFonts w:asciiTheme="minorHAnsi" w:eastAsiaTheme="minorEastAsia" w:hAnsiTheme="minorHAnsi" w:cstheme="minorHAnsi"/>
      <w:color w:val="auto"/>
      <w:sz w:val="24"/>
      <w:szCs w:val="24"/>
    </w:rPr>
  </w:style>
  <w:style w:type="character" w:customStyle="1" w:styleId="bodytextChar0">
    <w:name w:val="bodytext Char"/>
    <w:basedOn w:val="DefaultParagraphFont"/>
    <w:link w:val="bodytext0"/>
    <w:rsid w:val="001314D4"/>
    <w:rPr>
      <w:rFonts w:eastAsiaTheme="minorEastAsia" w:cstheme="minorHAnsi"/>
      <w:sz w:val="24"/>
      <w:szCs w:val="24"/>
      <w:lang w:val="en-US"/>
    </w:rPr>
  </w:style>
  <w:style w:type="paragraph" w:customStyle="1" w:styleId="bulletbody">
    <w:name w:val="bulletbody"/>
    <w:basedOn w:val="bodytext0"/>
    <w:link w:val="bulletbodyChar"/>
    <w:qFormat/>
    <w:rsid w:val="001314D4"/>
    <w:pPr>
      <w:numPr>
        <w:numId w:val="36"/>
      </w:numPr>
    </w:pPr>
  </w:style>
  <w:style w:type="character" w:customStyle="1" w:styleId="bulletbodyChar">
    <w:name w:val="bulletbody Char"/>
    <w:basedOn w:val="bodytextChar0"/>
    <w:link w:val="bulletbody"/>
    <w:rsid w:val="001314D4"/>
    <w:rPr>
      <w:rFonts w:eastAsiaTheme="minorEastAsia" w:cstheme="minorHAnsi"/>
      <w:sz w:val="24"/>
      <w:szCs w:val="24"/>
      <w:lang w:val="en-US"/>
    </w:rPr>
  </w:style>
  <w:style w:type="character" w:customStyle="1" w:styleId="Heading7Char">
    <w:name w:val="Heading 7 Char"/>
    <w:basedOn w:val="DefaultParagraphFont"/>
    <w:link w:val="Heading7"/>
    <w:uiPriority w:val="9"/>
    <w:semiHidden/>
    <w:rsid w:val="001314D4"/>
    <w:rPr>
      <w:rFonts w:asciiTheme="majorHAnsi" w:eastAsiaTheme="majorEastAsia" w:hAnsiTheme="majorHAnsi" w:cstheme="majorBidi"/>
      <w:i/>
      <w:iCs/>
      <w:color w:val="404040" w:themeColor="text1" w:themeTint="BF"/>
      <w:lang w:val="en-US"/>
    </w:rPr>
  </w:style>
  <w:style w:type="character" w:styleId="Emphasis">
    <w:name w:val="Emphasis"/>
    <w:basedOn w:val="DefaultParagraphFont"/>
    <w:uiPriority w:val="20"/>
    <w:qFormat/>
    <w:rsid w:val="00EA780A"/>
    <w:rPr>
      <w:i/>
      <w:iCs/>
      <w:sz w:val="28"/>
    </w:rPr>
  </w:style>
  <w:style w:type="paragraph" w:customStyle="1" w:styleId="TableParagraph">
    <w:name w:val="Table Paragraph"/>
    <w:basedOn w:val="Normal"/>
    <w:uiPriority w:val="1"/>
    <w:qFormat/>
    <w:rsid w:val="000A3C7D"/>
    <w:pPr>
      <w:autoSpaceDE w:val="0"/>
      <w:autoSpaceDN w:val="0"/>
      <w:spacing w:before="10" w:after="0" w:line="240" w:lineRule="auto"/>
      <w:ind w:left="25" w:right="0"/>
      <w:jc w:val="center"/>
    </w:pPr>
    <w:rPr>
      <w:color w:val="auto"/>
    </w:rPr>
  </w:style>
  <w:style w:type="character" w:customStyle="1" w:styleId="Heading4Char">
    <w:name w:val="Heading 4 Char"/>
    <w:basedOn w:val="DefaultParagraphFont"/>
    <w:link w:val="Heading4"/>
    <w:uiPriority w:val="9"/>
    <w:rsid w:val="00AC102F"/>
    <w:rPr>
      <w:rFonts w:asciiTheme="majorHAnsi" w:eastAsiaTheme="majorEastAsia" w:hAnsiTheme="majorHAnsi" w:cstheme="majorBidi"/>
      <w:b/>
      <w:bCs/>
      <w:i/>
      <w:iCs/>
      <w:color w:val="DDDDDD" w:themeColor="accent1"/>
      <w:lang w:val="en-US"/>
    </w:rPr>
  </w:style>
  <w:style w:type="paragraph" w:styleId="TOC8">
    <w:name w:val="toc 8"/>
    <w:basedOn w:val="Normal"/>
    <w:next w:val="Normal"/>
    <w:autoRedefine/>
    <w:rsid w:val="006E331B"/>
    <w:pPr>
      <w:widowControl/>
      <w:spacing w:after="0" w:line="240" w:lineRule="auto"/>
      <w:ind w:left="1680" w:right="0"/>
      <w:jc w:val="left"/>
    </w:pPr>
    <w:rPr>
      <w:rFonts w:asciiTheme="minorHAnsi" w:eastAsiaTheme="minorEastAsia" w:hAnsiTheme="minorHAnsi" w:cstheme="minorHAnsi"/>
      <w:color w:val="auto"/>
      <w:sz w:val="18"/>
      <w:szCs w:val="18"/>
      <w:lang w:val="en-AU"/>
    </w:rPr>
  </w:style>
  <w:style w:type="paragraph" w:styleId="BodyText3">
    <w:name w:val="Body Text 3"/>
    <w:basedOn w:val="Normal"/>
    <w:link w:val="BodyText3Char"/>
    <w:uiPriority w:val="99"/>
    <w:semiHidden/>
    <w:unhideWhenUsed/>
    <w:rsid w:val="00213B7A"/>
    <w:pPr>
      <w:spacing w:after="120"/>
    </w:pPr>
    <w:rPr>
      <w:sz w:val="16"/>
      <w:szCs w:val="16"/>
    </w:rPr>
  </w:style>
  <w:style w:type="character" w:customStyle="1" w:styleId="BodyText3Char">
    <w:name w:val="Body Text 3 Char"/>
    <w:basedOn w:val="DefaultParagraphFont"/>
    <w:link w:val="BodyText3"/>
    <w:uiPriority w:val="99"/>
    <w:semiHidden/>
    <w:rsid w:val="00213B7A"/>
    <w:rPr>
      <w:rFonts w:ascii="Arial" w:eastAsia="Arial" w:hAnsi="Arial" w:cs="Arial"/>
      <w:color w:val="000000" w:themeColor="text1"/>
      <w:sz w:val="16"/>
      <w:szCs w:val="16"/>
      <w:lang w:val="en-US"/>
    </w:rPr>
  </w:style>
  <w:style w:type="table" w:customStyle="1" w:styleId="TableGrid1">
    <w:name w:val="Table Grid1"/>
    <w:basedOn w:val="TableNormal"/>
    <w:next w:val="TableGrid"/>
    <w:uiPriority w:val="39"/>
    <w:rsid w:val="00C01B85"/>
    <w:pPr>
      <w:spacing w:after="0" w:line="240" w:lineRule="auto"/>
    </w:pPr>
    <w:rPr>
      <w:rFonts w:ascii="Times New Roman" w:eastAsiaTheme="minorEastAsia" w:hAnsi="Times New Roman" w:cs="Times New Roman"/>
      <w:sz w:val="24"/>
      <w:szCs w:val="24"/>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62548">
      <w:bodyDiv w:val="1"/>
      <w:marLeft w:val="0"/>
      <w:marRight w:val="0"/>
      <w:marTop w:val="0"/>
      <w:marBottom w:val="0"/>
      <w:divBdr>
        <w:top w:val="none" w:sz="0" w:space="0" w:color="auto"/>
        <w:left w:val="none" w:sz="0" w:space="0" w:color="auto"/>
        <w:bottom w:val="none" w:sz="0" w:space="0" w:color="auto"/>
        <w:right w:val="none" w:sz="0" w:space="0" w:color="auto"/>
      </w:divBdr>
    </w:div>
    <w:div w:id="51389558">
      <w:bodyDiv w:val="1"/>
      <w:marLeft w:val="0"/>
      <w:marRight w:val="0"/>
      <w:marTop w:val="0"/>
      <w:marBottom w:val="0"/>
      <w:divBdr>
        <w:top w:val="none" w:sz="0" w:space="0" w:color="auto"/>
        <w:left w:val="none" w:sz="0" w:space="0" w:color="auto"/>
        <w:bottom w:val="none" w:sz="0" w:space="0" w:color="auto"/>
        <w:right w:val="none" w:sz="0" w:space="0" w:color="auto"/>
      </w:divBdr>
    </w:div>
    <w:div w:id="97138064">
      <w:bodyDiv w:val="1"/>
      <w:marLeft w:val="0"/>
      <w:marRight w:val="0"/>
      <w:marTop w:val="0"/>
      <w:marBottom w:val="0"/>
      <w:divBdr>
        <w:top w:val="none" w:sz="0" w:space="0" w:color="auto"/>
        <w:left w:val="none" w:sz="0" w:space="0" w:color="auto"/>
        <w:bottom w:val="none" w:sz="0" w:space="0" w:color="auto"/>
        <w:right w:val="none" w:sz="0" w:space="0" w:color="auto"/>
      </w:divBdr>
    </w:div>
    <w:div w:id="255331084">
      <w:bodyDiv w:val="1"/>
      <w:marLeft w:val="0"/>
      <w:marRight w:val="0"/>
      <w:marTop w:val="0"/>
      <w:marBottom w:val="0"/>
      <w:divBdr>
        <w:top w:val="none" w:sz="0" w:space="0" w:color="auto"/>
        <w:left w:val="none" w:sz="0" w:space="0" w:color="auto"/>
        <w:bottom w:val="none" w:sz="0" w:space="0" w:color="auto"/>
        <w:right w:val="none" w:sz="0" w:space="0" w:color="auto"/>
      </w:divBdr>
      <w:divsChild>
        <w:div w:id="1169753516">
          <w:marLeft w:val="0"/>
          <w:marRight w:val="0"/>
          <w:marTop w:val="0"/>
          <w:marBottom w:val="0"/>
          <w:divBdr>
            <w:top w:val="none" w:sz="0" w:space="0" w:color="auto"/>
            <w:left w:val="none" w:sz="0" w:space="0" w:color="auto"/>
            <w:bottom w:val="none" w:sz="0" w:space="0" w:color="auto"/>
            <w:right w:val="none" w:sz="0" w:space="0" w:color="auto"/>
          </w:divBdr>
          <w:divsChild>
            <w:div w:id="1376807341">
              <w:marLeft w:val="0"/>
              <w:marRight w:val="0"/>
              <w:marTop w:val="0"/>
              <w:marBottom w:val="0"/>
              <w:divBdr>
                <w:top w:val="none" w:sz="0" w:space="0" w:color="auto"/>
                <w:left w:val="none" w:sz="0" w:space="0" w:color="auto"/>
                <w:bottom w:val="none" w:sz="0" w:space="0" w:color="auto"/>
                <w:right w:val="none" w:sz="0" w:space="0" w:color="auto"/>
              </w:divBdr>
              <w:divsChild>
                <w:div w:id="1825732241">
                  <w:marLeft w:val="0"/>
                  <w:marRight w:val="0"/>
                  <w:marTop w:val="0"/>
                  <w:marBottom w:val="0"/>
                  <w:divBdr>
                    <w:top w:val="none" w:sz="0" w:space="0" w:color="auto"/>
                    <w:left w:val="none" w:sz="0" w:space="0" w:color="auto"/>
                    <w:bottom w:val="none" w:sz="0" w:space="0" w:color="auto"/>
                    <w:right w:val="none" w:sz="0" w:space="0" w:color="auto"/>
                  </w:divBdr>
                  <w:divsChild>
                    <w:div w:id="1674215029">
                      <w:marLeft w:val="0"/>
                      <w:marRight w:val="0"/>
                      <w:marTop w:val="0"/>
                      <w:marBottom w:val="0"/>
                      <w:divBdr>
                        <w:top w:val="none" w:sz="0" w:space="0" w:color="auto"/>
                        <w:left w:val="none" w:sz="0" w:space="0" w:color="auto"/>
                        <w:bottom w:val="none" w:sz="0" w:space="0" w:color="auto"/>
                        <w:right w:val="none" w:sz="0" w:space="0" w:color="auto"/>
                      </w:divBdr>
                      <w:divsChild>
                        <w:div w:id="1146238415">
                          <w:marLeft w:val="0"/>
                          <w:marRight w:val="0"/>
                          <w:marTop w:val="0"/>
                          <w:marBottom w:val="0"/>
                          <w:divBdr>
                            <w:top w:val="none" w:sz="0" w:space="0" w:color="auto"/>
                            <w:left w:val="none" w:sz="0" w:space="0" w:color="auto"/>
                            <w:bottom w:val="none" w:sz="0" w:space="0" w:color="auto"/>
                            <w:right w:val="none" w:sz="0" w:space="0" w:color="auto"/>
                          </w:divBdr>
                          <w:divsChild>
                            <w:div w:id="814107008">
                              <w:marLeft w:val="0"/>
                              <w:marRight w:val="0"/>
                              <w:marTop w:val="0"/>
                              <w:marBottom w:val="0"/>
                              <w:divBdr>
                                <w:top w:val="none" w:sz="0" w:space="0" w:color="auto"/>
                                <w:left w:val="none" w:sz="0" w:space="0" w:color="auto"/>
                                <w:bottom w:val="none" w:sz="0" w:space="0" w:color="auto"/>
                                <w:right w:val="none" w:sz="0" w:space="0" w:color="auto"/>
                              </w:divBdr>
                              <w:divsChild>
                                <w:div w:id="2061663809">
                                  <w:marLeft w:val="0"/>
                                  <w:marRight w:val="0"/>
                                  <w:marTop w:val="0"/>
                                  <w:marBottom w:val="0"/>
                                  <w:divBdr>
                                    <w:top w:val="none" w:sz="0" w:space="0" w:color="auto"/>
                                    <w:left w:val="none" w:sz="0" w:space="0" w:color="auto"/>
                                    <w:bottom w:val="none" w:sz="0" w:space="0" w:color="auto"/>
                                    <w:right w:val="none" w:sz="0" w:space="0" w:color="auto"/>
                                  </w:divBdr>
                                  <w:divsChild>
                                    <w:div w:id="497235291">
                                      <w:marLeft w:val="0"/>
                                      <w:marRight w:val="0"/>
                                      <w:marTop w:val="0"/>
                                      <w:marBottom w:val="0"/>
                                      <w:divBdr>
                                        <w:top w:val="none" w:sz="0" w:space="0" w:color="auto"/>
                                        <w:left w:val="none" w:sz="0" w:space="0" w:color="auto"/>
                                        <w:bottom w:val="none" w:sz="0" w:space="0" w:color="auto"/>
                                        <w:right w:val="none" w:sz="0" w:space="0" w:color="auto"/>
                                      </w:divBdr>
                                      <w:divsChild>
                                        <w:div w:id="1287155807">
                                          <w:marLeft w:val="0"/>
                                          <w:marRight w:val="0"/>
                                          <w:marTop w:val="0"/>
                                          <w:marBottom w:val="0"/>
                                          <w:divBdr>
                                            <w:top w:val="none" w:sz="0" w:space="0" w:color="auto"/>
                                            <w:left w:val="none" w:sz="0" w:space="0" w:color="auto"/>
                                            <w:bottom w:val="none" w:sz="0" w:space="0" w:color="auto"/>
                                            <w:right w:val="none" w:sz="0" w:space="0" w:color="auto"/>
                                          </w:divBdr>
                                          <w:divsChild>
                                            <w:div w:id="1591161328">
                                              <w:marLeft w:val="0"/>
                                              <w:marRight w:val="0"/>
                                              <w:marTop w:val="0"/>
                                              <w:marBottom w:val="0"/>
                                              <w:divBdr>
                                                <w:top w:val="none" w:sz="0" w:space="0" w:color="auto"/>
                                                <w:left w:val="none" w:sz="0" w:space="0" w:color="auto"/>
                                                <w:bottom w:val="none" w:sz="0" w:space="0" w:color="auto"/>
                                                <w:right w:val="none" w:sz="0" w:space="0" w:color="auto"/>
                                              </w:divBdr>
                                              <w:divsChild>
                                                <w:div w:id="613438796">
                                                  <w:marLeft w:val="0"/>
                                                  <w:marRight w:val="0"/>
                                                  <w:marTop w:val="0"/>
                                                  <w:marBottom w:val="0"/>
                                                  <w:divBdr>
                                                    <w:top w:val="none" w:sz="0" w:space="0" w:color="auto"/>
                                                    <w:left w:val="none" w:sz="0" w:space="0" w:color="auto"/>
                                                    <w:bottom w:val="none" w:sz="0" w:space="0" w:color="auto"/>
                                                    <w:right w:val="none" w:sz="0" w:space="0" w:color="auto"/>
                                                  </w:divBdr>
                                                  <w:divsChild>
                                                    <w:div w:id="1584218521">
                                                      <w:marLeft w:val="0"/>
                                                      <w:marRight w:val="0"/>
                                                      <w:marTop w:val="0"/>
                                                      <w:marBottom w:val="0"/>
                                                      <w:divBdr>
                                                        <w:top w:val="none" w:sz="0" w:space="0" w:color="auto"/>
                                                        <w:left w:val="none" w:sz="0" w:space="0" w:color="auto"/>
                                                        <w:bottom w:val="none" w:sz="0" w:space="0" w:color="auto"/>
                                                        <w:right w:val="none" w:sz="0" w:space="0" w:color="auto"/>
                                                      </w:divBdr>
                                                      <w:divsChild>
                                                        <w:div w:id="192237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32417721">
      <w:bodyDiv w:val="1"/>
      <w:marLeft w:val="0"/>
      <w:marRight w:val="0"/>
      <w:marTop w:val="0"/>
      <w:marBottom w:val="0"/>
      <w:divBdr>
        <w:top w:val="none" w:sz="0" w:space="0" w:color="auto"/>
        <w:left w:val="none" w:sz="0" w:space="0" w:color="auto"/>
        <w:bottom w:val="none" w:sz="0" w:space="0" w:color="auto"/>
        <w:right w:val="none" w:sz="0" w:space="0" w:color="auto"/>
      </w:divBdr>
    </w:div>
    <w:div w:id="440952324">
      <w:bodyDiv w:val="1"/>
      <w:marLeft w:val="0"/>
      <w:marRight w:val="0"/>
      <w:marTop w:val="0"/>
      <w:marBottom w:val="0"/>
      <w:divBdr>
        <w:top w:val="none" w:sz="0" w:space="0" w:color="auto"/>
        <w:left w:val="none" w:sz="0" w:space="0" w:color="auto"/>
        <w:bottom w:val="none" w:sz="0" w:space="0" w:color="auto"/>
        <w:right w:val="none" w:sz="0" w:space="0" w:color="auto"/>
      </w:divBdr>
    </w:div>
    <w:div w:id="481970304">
      <w:bodyDiv w:val="1"/>
      <w:marLeft w:val="0"/>
      <w:marRight w:val="0"/>
      <w:marTop w:val="0"/>
      <w:marBottom w:val="0"/>
      <w:divBdr>
        <w:top w:val="none" w:sz="0" w:space="0" w:color="auto"/>
        <w:left w:val="none" w:sz="0" w:space="0" w:color="auto"/>
        <w:bottom w:val="none" w:sz="0" w:space="0" w:color="auto"/>
        <w:right w:val="none" w:sz="0" w:space="0" w:color="auto"/>
      </w:divBdr>
      <w:divsChild>
        <w:div w:id="520239572">
          <w:marLeft w:val="0"/>
          <w:marRight w:val="0"/>
          <w:marTop w:val="0"/>
          <w:marBottom w:val="0"/>
          <w:divBdr>
            <w:top w:val="none" w:sz="0" w:space="0" w:color="auto"/>
            <w:left w:val="none" w:sz="0" w:space="0" w:color="auto"/>
            <w:bottom w:val="none" w:sz="0" w:space="0" w:color="auto"/>
            <w:right w:val="none" w:sz="0" w:space="0" w:color="auto"/>
          </w:divBdr>
          <w:divsChild>
            <w:div w:id="82069123">
              <w:marLeft w:val="0"/>
              <w:marRight w:val="0"/>
              <w:marTop w:val="0"/>
              <w:marBottom w:val="0"/>
              <w:divBdr>
                <w:top w:val="none" w:sz="0" w:space="0" w:color="auto"/>
                <w:left w:val="none" w:sz="0" w:space="0" w:color="auto"/>
                <w:bottom w:val="none" w:sz="0" w:space="0" w:color="auto"/>
                <w:right w:val="none" w:sz="0" w:space="0" w:color="auto"/>
              </w:divBdr>
              <w:divsChild>
                <w:div w:id="2050374834">
                  <w:marLeft w:val="0"/>
                  <w:marRight w:val="0"/>
                  <w:marTop w:val="0"/>
                  <w:marBottom w:val="0"/>
                  <w:divBdr>
                    <w:top w:val="none" w:sz="0" w:space="0" w:color="auto"/>
                    <w:left w:val="none" w:sz="0" w:space="0" w:color="auto"/>
                    <w:bottom w:val="none" w:sz="0" w:space="0" w:color="auto"/>
                    <w:right w:val="none" w:sz="0" w:space="0" w:color="auto"/>
                  </w:divBdr>
                  <w:divsChild>
                    <w:div w:id="891967294">
                      <w:marLeft w:val="0"/>
                      <w:marRight w:val="0"/>
                      <w:marTop w:val="0"/>
                      <w:marBottom w:val="0"/>
                      <w:divBdr>
                        <w:top w:val="none" w:sz="0" w:space="0" w:color="auto"/>
                        <w:left w:val="none" w:sz="0" w:space="0" w:color="auto"/>
                        <w:bottom w:val="none" w:sz="0" w:space="0" w:color="auto"/>
                        <w:right w:val="none" w:sz="0" w:space="0" w:color="auto"/>
                      </w:divBdr>
                      <w:divsChild>
                        <w:div w:id="221063469">
                          <w:marLeft w:val="0"/>
                          <w:marRight w:val="0"/>
                          <w:marTop w:val="0"/>
                          <w:marBottom w:val="0"/>
                          <w:divBdr>
                            <w:top w:val="none" w:sz="0" w:space="0" w:color="auto"/>
                            <w:left w:val="none" w:sz="0" w:space="0" w:color="auto"/>
                            <w:bottom w:val="none" w:sz="0" w:space="0" w:color="auto"/>
                            <w:right w:val="none" w:sz="0" w:space="0" w:color="auto"/>
                          </w:divBdr>
                          <w:divsChild>
                            <w:div w:id="145246650">
                              <w:marLeft w:val="0"/>
                              <w:marRight w:val="0"/>
                              <w:marTop w:val="0"/>
                              <w:marBottom w:val="0"/>
                              <w:divBdr>
                                <w:top w:val="none" w:sz="0" w:space="0" w:color="auto"/>
                                <w:left w:val="none" w:sz="0" w:space="0" w:color="auto"/>
                                <w:bottom w:val="none" w:sz="0" w:space="0" w:color="auto"/>
                                <w:right w:val="none" w:sz="0" w:space="0" w:color="auto"/>
                              </w:divBdr>
                              <w:divsChild>
                                <w:div w:id="1668512974">
                                  <w:marLeft w:val="0"/>
                                  <w:marRight w:val="0"/>
                                  <w:marTop w:val="0"/>
                                  <w:marBottom w:val="0"/>
                                  <w:divBdr>
                                    <w:top w:val="none" w:sz="0" w:space="0" w:color="auto"/>
                                    <w:left w:val="none" w:sz="0" w:space="0" w:color="auto"/>
                                    <w:bottom w:val="none" w:sz="0" w:space="0" w:color="auto"/>
                                    <w:right w:val="none" w:sz="0" w:space="0" w:color="auto"/>
                                  </w:divBdr>
                                  <w:divsChild>
                                    <w:div w:id="427700830">
                                      <w:marLeft w:val="0"/>
                                      <w:marRight w:val="0"/>
                                      <w:marTop w:val="0"/>
                                      <w:marBottom w:val="0"/>
                                      <w:divBdr>
                                        <w:top w:val="none" w:sz="0" w:space="0" w:color="auto"/>
                                        <w:left w:val="none" w:sz="0" w:space="0" w:color="auto"/>
                                        <w:bottom w:val="none" w:sz="0" w:space="0" w:color="auto"/>
                                        <w:right w:val="none" w:sz="0" w:space="0" w:color="auto"/>
                                      </w:divBdr>
                                      <w:divsChild>
                                        <w:div w:id="271058351">
                                          <w:marLeft w:val="0"/>
                                          <w:marRight w:val="0"/>
                                          <w:marTop w:val="0"/>
                                          <w:marBottom w:val="0"/>
                                          <w:divBdr>
                                            <w:top w:val="none" w:sz="0" w:space="0" w:color="auto"/>
                                            <w:left w:val="none" w:sz="0" w:space="0" w:color="auto"/>
                                            <w:bottom w:val="none" w:sz="0" w:space="0" w:color="auto"/>
                                            <w:right w:val="none" w:sz="0" w:space="0" w:color="auto"/>
                                          </w:divBdr>
                                          <w:divsChild>
                                            <w:div w:id="651299995">
                                              <w:marLeft w:val="0"/>
                                              <w:marRight w:val="0"/>
                                              <w:marTop w:val="0"/>
                                              <w:marBottom w:val="0"/>
                                              <w:divBdr>
                                                <w:top w:val="none" w:sz="0" w:space="0" w:color="auto"/>
                                                <w:left w:val="none" w:sz="0" w:space="0" w:color="auto"/>
                                                <w:bottom w:val="none" w:sz="0" w:space="0" w:color="auto"/>
                                                <w:right w:val="none" w:sz="0" w:space="0" w:color="auto"/>
                                              </w:divBdr>
                                              <w:divsChild>
                                                <w:div w:id="1496532331">
                                                  <w:marLeft w:val="0"/>
                                                  <w:marRight w:val="0"/>
                                                  <w:marTop w:val="0"/>
                                                  <w:marBottom w:val="0"/>
                                                  <w:divBdr>
                                                    <w:top w:val="none" w:sz="0" w:space="0" w:color="auto"/>
                                                    <w:left w:val="none" w:sz="0" w:space="0" w:color="auto"/>
                                                    <w:bottom w:val="none" w:sz="0" w:space="0" w:color="auto"/>
                                                    <w:right w:val="none" w:sz="0" w:space="0" w:color="auto"/>
                                                  </w:divBdr>
                                                  <w:divsChild>
                                                    <w:div w:id="1500925436">
                                                      <w:marLeft w:val="0"/>
                                                      <w:marRight w:val="0"/>
                                                      <w:marTop w:val="0"/>
                                                      <w:marBottom w:val="0"/>
                                                      <w:divBdr>
                                                        <w:top w:val="none" w:sz="0" w:space="0" w:color="auto"/>
                                                        <w:left w:val="none" w:sz="0" w:space="0" w:color="auto"/>
                                                        <w:bottom w:val="none" w:sz="0" w:space="0" w:color="auto"/>
                                                        <w:right w:val="none" w:sz="0" w:space="0" w:color="auto"/>
                                                      </w:divBdr>
                                                      <w:divsChild>
                                                        <w:div w:id="7251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11724027">
      <w:bodyDiv w:val="1"/>
      <w:marLeft w:val="0"/>
      <w:marRight w:val="0"/>
      <w:marTop w:val="0"/>
      <w:marBottom w:val="0"/>
      <w:divBdr>
        <w:top w:val="none" w:sz="0" w:space="0" w:color="auto"/>
        <w:left w:val="none" w:sz="0" w:space="0" w:color="auto"/>
        <w:bottom w:val="none" w:sz="0" w:space="0" w:color="auto"/>
        <w:right w:val="none" w:sz="0" w:space="0" w:color="auto"/>
      </w:divBdr>
      <w:divsChild>
        <w:div w:id="2055151729">
          <w:marLeft w:val="0"/>
          <w:marRight w:val="0"/>
          <w:marTop w:val="0"/>
          <w:marBottom w:val="0"/>
          <w:divBdr>
            <w:top w:val="none" w:sz="0" w:space="0" w:color="auto"/>
            <w:left w:val="none" w:sz="0" w:space="0" w:color="auto"/>
            <w:bottom w:val="none" w:sz="0" w:space="0" w:color="auto"/>
            <w:right w:val="none" w:sz="0" w:space="0" w:color="auto"/>
          </w:divBdr>
          <w:divsChild>
            <w:div w:id="741215466">
              <w:marLeft w:val="0"/>
              <w:marRight w:val="0"/>
              <w:marTop w:val="0"/>
              <w:marBottom w:val="0"/>
              <w:divBdr>
                <w:top w:val="none" w:sz="0" w:space="0" w:color="auto"/>
                <w:left w:val="none" w:sz="0" w:space="0" w:color="auto"/>
                <w:bottom w:val="none" w:sz="0" w:space="0" w:color="auto"/>
                <w:right w:val="none" w:sz="0" w:space="0" w:color="auto"/>
              </w:divBdr>
              <w:divsChild>
                <w:div w:id="1058673860">
                  <w:marLeft w:val="0"/>
                  <w:marRight w:val="0"/>
                  <w:marTop w:val="0"/>
                  <w:marBottom w:val="0"/>
                  <w:divBdr>
                    <w:top w:val="none" w:sz="0" w:space="0" w:color="auto"/>
                    <w:left w:val="none" w:sz="0" w:space="0" w:color="auto"/>
                    <w:bottom w:val="none" w:sz="0" w:space="0" w:color="auto"/>
                    <w:right w:val="none" w:sz="0" w:space="0" w:color="auto"/>
                  </w:divBdr>
                  <w:divsChild>
                    <w:div w:id="1412241822">
                      <w:marLeft w:val="0"/>
                      <w:marRight w:val="0"/>
                      <w:marTop w:val="0"/>
                      <w:marBottom w:val="0"/>
                      <w:divBdr>
                        <w:top w:val="none" w:sz="0" w:space="0" w:color="auto"/>
                        <w:left w:val="none" w:sz="0" w:space="0" w:color="auto"/>
                        <w:bottom w:val="none" w:sz="0" w:space="0" w:color="auto"/>
                        <w:right w:val="none" w:sz="0" w:space="0" w:color="auto"/>
                      </w:divBdr>
                      <w:divsChild>
                        <w:div w:id="70290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238331">
      <w:bodyDiv w:val="1"/>
      <w:marLeft w:val="0"/>
      <w:marRight w:val="0"/>
      <w:marTop w:val="0"/>
      <w:marBottom w:val="0"/>
      <w:divBdr>
        <w:top w:val="none" w:sz="0" w:space="0" w:color="auto"/>
        <w:left w:val="none" w:sz="0" w:space="0" w:color="auto"/>
        <w:bottom w:val="none" w:sz="0" w:space="0" w:color="auto"/>
        <w:right w:val="none" w:sz="0" w:space="0" w:color="auto"/>
      </w:divBdr>
      <w:divsChild>
        <w:div w:id="2048990688">
          <w:marLeft w:val="0"/>
          <w:marRight w:val="0"/>
          <w:marTop w:val="0"/>
          <w:marBottom w:val="0"/>
          <w:divBdr>
            <w:top w:val="none" w:sz="0" w:space="0" w:color="auto"/>
            <w:left w:val="none" w:sz="0" w:space="0" w:color="auto"/>
            <w:bottom w:val="none" w:sz="0" w:space="0" w:color="auto"/>
            <w:right w:val="none" w:sz="0" w:space="0" w:color="auto"/>
          </w:divBdr>
          <w:divsChild>
            <w:div w:id="840505319">
              <w:marLeft w:val="0"/>
              <w:marRight w:val="0"/>
              <w:marTop w:val="0"/>
              <w:marBottom w:val="0"/>
              <w:divBdr>
                <w:top w:val="none" w:sz="0" w:space="0" w:color="auto"/>
                <w:left w:val="none" w:sz="0" w:space="0" w:color="auto"/>
                <w:bottom w:val="none" w:sz="0" w:space="0" w:color="auto"/>
                <w:right w:val="none" w:sz="0" w:space="0" w:color="auto"/>
              </w:divBdr>
              <w:divsChild>
                <w:div w:id="162552426">
                  <w:marLeft w:val="-225"/>
                  <w:marRight w:val="-225"/>
                  <w:marTop w:val="0"/>
                  <w:marBottom w:val="0"/>
                  <w:divBdr>
                    <w:top w:val="none" w:sz="0" w:space="0" w:color="auto"/>
                    <w:left w:val="none" w:sz="0" w:space="0" w:color="auto"/>
                    <w:bottom w:val="none" w:sz="0" w:space="0" w:color="auto"/>
                    <w:right w:val="none" w:sz="0" w:space="0" w:color="auto"/>
                  </w:divBdr>
                  <w:divsChild>
                    <w:div w:id="174004182">
                      <w:marLeft w:val="0"/>
                      <w:marRight w:val="0"/>
                      <w:marTop w:val="0"/>
                      <w:marBottom w:val="0"/>
                      <w:divBdr>
                        <w:top w:val="none" w:sz="0" w:space="0" w:color="auto"/>
                        <w:left w:val="none" w:sz="0" w:space="0" w:color="auto"/>
                        <w:bottom w:val="none" w:sz="0" w:space="0" w:color="auto"/>
                        <w:right w:val="none" w:sz="0" w:space="0" w:color="auto"/>
                      </w:divBdr>
                      <w:divsChild>
                        <w:div w:id="259804466">
                          <w:marLeft w:val="0"/>
                          <w:marRight w:val="0"/>
                          <w:marTop w:val="100"/>
                          <w:marBottom w:val="100"/>
                          <w:divBdr>
                            <w:top w:val="none" w:sz="0" w:space="0" w:color="auto"/>
                            <w:left w:val="none" w:sz="0" w:space="0" w:color="auto"/>
                            <w:bottom w:val="none" w:sz="0" w:space="0" w:color="auto"/>
                            <w:right w:val="none" w:sz="0" w:space="0" w:color="auto"/>
                          </w:divBdr>
                          <w:divsChild>
                            <w:div w:id="1358775224">
                              <w:marLeft w:val="0"/>
                              <w:marRight w:val="0"/>
                              <w:marTop w:val="0"/>
                              <w:marBottom w:val="0"/>
                              <w:divBdr>
                                <w:top w:val="none" w:sz="0" w:space="0" w:color="auto"/>
                                <w:left w:val="none" w:sz="0" w:space="0" w:color="auto"/>
                                <w:bottom w:val="none" w:sz="0" w:space="0" w:color="auto"/>
                                <w:right w:val="none" w:sz="0" w:space="0" w:color="auto"/>
                              </w:divBdr>
                              <w:divsChild>
                                <w:div w:id="719326858">
                                  <w:marLeft w:val="0"/>
                                  <w:marRight w:val="0"/>
                                  <w:marTop w:val="0"/>
                                  <w:marBottom w:val="0"/>
                                  <w:divBdr>
                                    <w:top w:val="none" w:sz="0" w:space="0" w:color="auto"/>
                                    <w:left w:val="none" w:sz="0" w:space="0" w:color="auto"/>
                                    <w:bottom w:val="none" w:sz="0" w:space="0" w:color="auto"/>
                                    <w:right w:val="none" w:sz="0" w:space="0" w:color="auto"/>
                                  </w:divBdr>
                                  <w:divsChild>
                                    <w:div w:id="401224555">
                                      <w:marLeft w:val="-225"/>
                                      <w:marRight w:val="-225"/>
                                      <w:marTop w:val="0"/>
                                      <w:marBottom w:val="0"/>
                                      <w:divBdr>
                                        <w:top w:val="none" w:sz="0" w:space="0" w:color="auto"/>
                                        <w:left w:val="none" w:sz="0" w:space="0" w:color="auto"/>
                                        <w:bottom w:val="none" w:sz="0" w:space="0" w:color="auto"/>
                                        <w:right w:val="none" w:sz="0" w:space="0" w:color="auto"/>
                                      </w:divBdr>
                                      <w:divsChild>
                                        <w:div w:id="882133585">
                                          <w:marLeft w:val="0"/>
                                          <w:marRight w:val="0"/>
                                          <w:marTop w:val="0"/>
                                          <w:marBottom w:val="0"/>
                                          <w:divBdr>
                                            <w:top w:val="single" w:sz="2" w:space="0" w:color="FFFFFF"/>
                                            <w:left w:val="single" w:sz="2" w:space="0" w:color="FFFFFF"/>
                                            <w:bottom w:val="single" w:sz="2" w:space="0" w:color="FFFFFF"/>
                                            <w:right w:val="single" w:sz="2" w:space="0" w:color="FFFFFF"/>
                                          </w:divBdr>
                                          <w:divsChild>
                                            <w:div w:id="1712336323">
                                              <w:marLeft w:val="-225"/>
                                              <w:marRight w:val="-225"/>
                                              <w:marTop w:val="0"/>
                                              <w:marBottom w:val="0"/>
                                              <w:divBdr>
                                                <w:top w:val="none" w:sz="0" w:space="0" w:color="auto"/>
                                                <w:left w:val="none" w:sz="0" w:space="0" w:color="auto"/>
                                                <w:bottom w:val="none" w:sz="0" w:space="0" w:color="auto"/>
                                                <w:right w:val="none" w:sz="0" w:space="0" w:color="auto"/>
                                              </w:divBdr>
                                              <w:divsChild>
                                                <w:div w:id="552153908">
                                                  <w:marLeft w:val="0"/>
                                                  <w:marRight w:val="0"/>
                                                  <w:marTop w:val="0"/>
                                                  <w:marBottom w:val="0"/>
                                                  <w:divBdr>
                                                    <w:top w:val="none" w:sz="0" w:space="0" w:color="auto"/>
                                                    <w:left w:val="none" w:sz="0" w:space="0" w:color="auto"/>
                                                    <w:bottom w:val="none" w:sz="0" w:space="0" w:color="auto"/>
                                                    <w:right w:val="none" w:sz="0" w:space="0" w:color="auto"/>
                                                  </w:divBdr>
                                                  <w:divsChild>
                                                    <w:div w:id="207049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93247289">
      <w:bodyDiv w:val="1"/>
      <w:marLeft w:val="0"/>
      <w:marRight w:val="0"/>
      <w:marTop w:val="0"/>
      <w:marBottom w:val="0"/>
      <w:divBdr>
        <w:top w:val="none" w:sz="0" w:space="0" w:color="auto"/>
        <w:left w:val="none" w:sz="0" w:space="0" w:color="auto"/>
        <w:bottom w:val="none" w:sz="0" w:space="0" w:color="auto"/>
        <w:right w:val="none" w:sz="0" w:space="0" w:color="auto"/>
      </w:divBdr>
      <w:divsChild>
        <w:div w:id="2045520576">
          <w:marLeft w:val="0"/>
          <w:marRight w:val="0"/>
          <w:marTop w:val="0"/>
          <w:marBottom w:val="0"/>
          <w:divBdr>
            <w:top w:val="none" w:sz="0" w:space="0" w:color="auto"/>
            <w:left w:val="none" w:sz="0" w:space="0" w:color="auto"/>
            <w:bottom w:val="none" w:sz="0" w:space="0" w:color="auto"/>
            <w:right w:val="none" w:sz="0" w:space="0" w:color="auto"/>
          </w:divBdr>
          <w:divsChild>
            <w:div w:id="768239249">
              <w:marLeft w:val="0"/>
              <w:marRight w:val="0"/>
              <w:marTop w:val="0"/>
              <w:marBottom w:val="0"/>
              <w:divBdr>
                <w:top w:val="none" w:sz="0" w:space="0" w:color="auto"/>
                <w:left w:val="none" w:sz="0" w:space="0" w:color="auto"/>
                <w:bottom w:val="none" w:sz="0" w:space="0" w:color="auto"/>
                <w:right w:val="none" w:sz="0" w:space="0" w:color="auto"/>
              </w:divBdr>
              <w:divsChild>
                <w:div w:id="205527263">
                  <w:marLeft w:val="0"/>
                  <w:marRight w:val="0"/>
                  <w:marTop w:val="0"/>
                  <w:marBottom w:val="0"/>
                  <w:divBdr>
                    <w:top w:val="none" w:sz="0" w:space="0" w:color="auto"/>
                    <w:left w:val="none" w:sz="0" w:space="0" w:color="auto"/>
                    <w:bottom w:val="none" w:sz="0" w:space="0" w:color="auto"/>
                    <w:right w:val="none" w:sz="0" w:space="0" w:color="auto"/>
                  </w:divBdr>
                  <w:divsChild>
                    <w:div w:id="104736204">
                      <w:marLeft w:val="0"/>
                      <w:marRight w:val="0"/>
                      <w:marTop w:val="0"/>
                      <w:marBottom w:val="0"/>
                      <w:divBdr>
                        <w:top w:val="none" w:sz="0" w:space="0" w:color="auto"/>
                        <w:left w:val="none" w:sz="0" w:space="0" w:color="auto"/>
                        <w:bottom w:val="none" w:sz="0" w:space="0" w:color="auto"/>
                        <w:right w:val="none" w:sz="0" w:space="0" w:color="auto"/>
                      </w:divBdr>
                      <w:divsChild>
                        <w:div w:id="551355709">
                          <w:marLeft w:val="0"/>
                          <w:marRight w:val="0"/>
                          <w:marTop w:val="0"/>
                          <w:marBottom w:val="0"/>
                          <w:divBdr>
                            <w:top w:val="none" w:sz="0" w:space="0" w:color="auto"/>
                            <w:left w:val="none" w:sz="0" w:space="0" w:color="auto"/>
                            <w:bottom w:val="none" w:sz="0" w:space="0" w:color="auto"/>
                            <w:right w:val="none" w:sz="0" w:space="0" w:color="auto"/>
                          </w:divBdr>
                          <w:divsChild>
                            <w:div w:id="823470150">
                              <w:marLeft w:val="0"/>
                              <w:marRight w:val="0"/>
                              <w:marTop w:val="0"/>
                              <w:marBottom w:val="0"/>
                              <w:divBdr>
                                <w:top w:val="none" w:sz="0" w:space="0" w:color="auto"/>
                                <w:left w:val="none" w:sz="0" w:space="0" w:color="auto"/>
                                <w:bottom w:val="none" w:sz="0" w:space="0" w:color="auto"/>
                                <w:right w:val="none" w:sz="0" w:space="0" w:color="auto"/>
                              </w:divBdr>
                              <w:divsChild>
                                <w:div w:id="1442187352">
                                  <w:marLeft w:val="0"/>
                                  <w:marRight w:val="0"/>
                                  <w:marTop w:val="0"/>
                                  <w:marBottom w:val="0"/>
                                  <w:divBdr>
                                    <w:top w:val="none" w:sz="0" w:space="0" w:color="auto"/>
                                    <w:left w:val="none" w:sz="0" w:space="0" w:color="auto"/>
                                    <w:bottom w:val="none" w:sz="0" w:space="0" w:color="auto"/>
                                    <w:right w:val="none" w:sz="0" w:space="0" w:color="auto"/>
                                  </w:divBdr>
                                  <w:divsChild>
                                    <w:div w:id="1995335246">
                                      <w:marLeft w:val="0"/>
                                      <w:marRight w:val="0"/>
                                      <w:marTop w:val="0"/>
                                      <w:marBottom w:val="0"/>
                                      <w:divBdr>
                                        <w:top w:val="none" w:sz="0" w:space="0" w:color="auto"/>
                                        <w:left w:val="none" w:sz="0" w:space="0" w:color="auto"/>
                                        <w:bottom w:val="none" w:sz="0" w:space="0" w:color="auto"/>
                                        <w:right w:val="none" w:sz="0" w:space="0" w:color="auto"/>
                                      </w:divBdr>
                                      <w:divsChild>
                                        <w:div w:id="382561321">
                                          <w:marLeft w:val="0"/>
                                          <w:marRight w:val="0"/>
                                          <w:marTop w:val="0"/>
                                          <w:marBottom w:val="0"/>
                                          <w:divBdr>
                                            <w:top w:val="none" w:sz="0" w:space="0" w:color="auto"/>
                                            <w:left w:val="none" w:sz="0" w:space="0" w:color="auto"/>
                                            <w:bottom w:val="none" w:sz="0" w:space="0" w:color="auto"/>
                                            <w:right w:val="none" w:sz="0" w:space="0" w:color="auto"/>
                                          </w:divBdr>
                                          <w:divsChild>
                                            <w:div w:id="906887669">
                                              <w:marLeft w:val="0"/>
                                              <w:marRight w:val="0"/>
                                              <w:marTop w:val="0"/>
                                              <w:marBottom w:val="0"/>
                                              <w:divBdr>
                                                <w:top w:val="none" w:sz="0" w:space="0" w:color="auto"/>
                                                <w:left w:val="none" w:sz="0" w:space="0" w:color="auto"/>
                                                <w:bottom w:val="none" w:sz="0" w:space="0" w:color="auto"/>
                                                <w:right w:val="none" w:sz="0" w:space="0" w:color="auto"/>
                                              </w:divBdr>
                                              <w:divsChild>
                                                <w:div w:id="1924677768">
                                                  <w:marLeft w:val="0"/>
                                                  <w:marRight w:val="0"/>
                                                  <w:marTop w:val="0"/>
                                                  <w:marBottom w:val="0"/>
                                                  <w:divBdr>
                                                    <w:top w:val="none" w:sz="0" w:space="0" w:color="auto"/>
                                                    <w:left w:val="none" w:sz="0" w:space="0" w:color="auto"/>
                                                    <w:bottom w:val="none" w:sz="0" w:space="0" w:color="auto"/>
                                                    <w:right w:val="none" w:sz="0" w:space="0" w:color="auto"/>
                                                  </w:divBdr>
                                                  <w:divsChild>
                                                    <w:div w:id="731777665">
                                                      <w:marLeft w:val="0"/>
                                                      <w:marRight w:val="0"/>
                                                      <w:marTop w:val="0"/>
                                                      <w:marBottom w:val="0"/>
                                                      <w:divBdr>
                                                        <w:top w:val="none" w:sz="0" w:space="0" w:color="auto"/>
                                                        <w:left w:val="none" w:sz="0" w:space="0" w:color="auto"/>
                                                        <w:bottom w:val="none" w:sz="0" w:space="0" w:color="auto"/>
                                                        <w:right w:val="none" w:sz="0" w:space="0" w:color="auto"/>
                                                      </w:divBdr>
                                                      <w:divsChild>
                                                        <w:div w:id="22742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65592186">
      <w:bodyDiv w:val="1"/>
      <w:marLeft w:val="0"/>
      <w:marRight w:val="0"/>
      <w:marTop w:val="0"/>
      <w:marBottom w:val="0"/>
      <w:divBdr>
        <w:top w:val="none" w:sz="0" w:space="0" w:color="auto"/>
        <w:left w:val="none" w:sz="0" w:space="0" w:color="auto"/>
        <w:bottom w:val="none" w:sz="0" w:space="0" w:color="auto"/>
        <w:right w:val="none" w:sz="0" w:space="0" w:color="auto"/>
      </w:divBdr>
      <w:divsChild>
        <w:div w:id="521628677">
          <w:marLeft w:val="0"/>
          <w:marRight w:val="0"/>
          <w:marTop w:val="0"/>
          <w:marBottom w:val="0"/>
          <w:divBdr>
            <w:top w:val="none" w:sz="0" w:space="0" w:color="auto"/>
            <w:left w:val="none" w:sz="0" w:space="0" w:color="auto"/>
            <w:bottom w:val="none" w:sz="0" w:space="0" w:color="auto"/>
            <w:right w:val="none" w:sz="0" w:space="0" w:color="auto"/>
          </w:divBdr>
          <w:divsChild>
            <w:div w:id="69740984">
              <w:marLeft w:val="0"/>
              <w:marRight w:val="0"/>
              <w:marTop w:val="0"/>
              <w:marBottom w:val="0"/>
              <w:divBdr>
                <w:top w:val="none" w:sz="0" w:space="0" w:color="auto"/>
                <w:left w:val="none" w:sz="0" w:space="0" w:color="auto"/>
                <w:bottom w:val="none" w:sz="0" w:space="0" w:color="auto"/>
                <w:right w:val="none" w:sz="0" w:space="0" w:color="auto"/>
              </w:divBdr>
              <w:divsChild>
                <w:div w:id="1528520017">
                  <w:marLeft w:val="0"/>
                  <w:marRight w:val="0"/>
                  <w:marTop w:val="0"/>
                  <w:marBottom w:val="0"/>
                  <w:divBdr>
                    <w:top w:val="none" w:sz="0" w:space="0" w:color="auto"/>
                    <w:left w:val="none" w:sz="0" w:space="0" w:color="auto"/>
                    <w:bottom w:val="none" w:sz="0" w:space="0" w:color="auto"/>
                    <w:right w:val="none" w:sz="0" w:space="0" w:color="auto"/>
                  </w:divBdr>
                  <w:divsChild>
                    <w:div w:id="139659143">
                      <w:marLeft w:val="0"/>
                      <w:marRight w:val="0"/>
                      <w:marTop w:val="0"/>
                      <w:marBottom w:val="0"/>
                      <w:divBdr>
                        <w:top w:val="none" w:sz="0" w:space="0" w:color="auto"/>
                        <w:left w:val="none" w:sz="0" w:space="0" w:color="auto"/>
                        <w:bottom w:val="none" w:sz="0" w:space="0" w:color="auto"/>
                        <w:right w:val="none" w:sz="0" w:space="0" w:color="auto"/>
                      </w:divBdr>
                      <w:divsChild>
                        <w:div w:id="623728413">
                          <w:marLeft w:val="0"/>
                          <w:marRight w:val="0"/>
                          <w:marTop w:val="0"/>
                          <w:marBottom w:val="0"/>
                          <w:divBdr>
                            <w:top w:val="none" w:sz="0" w:space="0" w:color="auto"/>
                            <w:left w:val="none" w:sz="0" w:space="0" w:color="auto"/>
                            <w:bottom w:val="none" w:sz="0" w:space="0" w:color="auto"/>
                            <w:right w:val="none" w:sz="0" w:space="0" w:color="auto"/>
                          </w:divBdr>
                          <w:divsChild>
                            <w:div w:id="726804914">
                              <w:marLeft w:val="0"/>
                              <w:marRight w:val="0"/>
                              <w:marTop w:val="0"/>
                              <w:marBottom w:val="0"/>
                              <w:divBdr>
                                <w:top w:val="none" w:sz="0" w:space="0" w:color="auto"/>
                                <w:left w:val="none" w:sz="0" w:space="0" w:color="auto"/>
                                <w:bottom w:val="none" w:sz="0" w:space="0" w:color="auto"/>
                                <w:right w:val="none" w:sz="0" w:space="0" w:color="auto"/>
                              </w:divBdr>
                              <w:divsChild>
                                <w:div w:id="1584870878">
                                  <w:marLeft w:val="0"/>
                                  <w:marRight w:val="0"/>
                                  <w:marTop w:val="0"/>
                                  <w:marBottom w:val="0"/>
                                  <w:divBdr>
                                    <w:top w:val="none" w:sz="0" w:space="0" w:color="auto"/>
                                    <w:left w:val="none" w:sz="0" w:space="0" w:color="auto"/>
                                    <w:bottom w:val="none" w:sz="0" w:space="0" w:color="auto"/>
                                    <w:right w:val="none" w:sz="0" w:space="0" w:color="auto"/>
                                  </w:divBdr>
                                  <w:divsChild>
                                    <w:div w:id="999163056">
                                      <w:marLeft w:val="0"/>
                                      <w:marRight w:val="0"/>
                                      <w:marTop w:val="0"/>
                                      <w:marBottom w:val="0"/>
                                      <w:divBdr>
                                        <w:top w:val="none" w:sz="0" w:space="0" w:color="auto"/>
                                        <w:left w:val="none" w:sz="0" w:space="0" w:color="auto"/>
                                        <w:bottom w:val="none" w:sz="0" w:space="0" w:color="auto"/>
                                        <w:right w:val="none" w:sz="0" w:space="0" w:color="auto"/>
                                      </w:divBdr>
                                      <w:divsChild>
                                        <w:div w:id="265425285">
                                          <w:marLeft w:val="0"/>
                                          <w:marRight w:val="0"/>
                                          <w:marTop w:val="0"/>
                                          <w:marBottom w:val="0"/>
                                          <w:divBdr>
                                            <w:top w:val="none" w:sz="0" w:space="0" w:color="auto"/>
                                            <w:left w:val="none" w:sz="0" w:space="0" w:color="auto"/>
                                            <w:bottom w:val="none" w:sz="0" w:space="0" w:color="auto"/>
                                            <w:right w:val="none" w:sz="0" w:space="0" w:color="auto"/>
                                          </w:divBdr>
                                          <w:divsChild>
                                            <w:div w:id="1360620478">
                                              <w:marLeft w:val="0"/>
                                              <w:marRight w:val="0"/>
                                              <w:marTop w:val="0"/>
                                              <w:marBottom w:val="0"/>
                                              <w:divBdr>
                                                <w:top w:val="none" w:sz="0" w:space="0" w:color="auto"/>
                                                <w:left w:val="none" w:sz="0" w:space="0" w:color="auto"/>
                                                <w:bottom w:val="none" w:sz="0" w:space="0" w:color="auto"/>
                                                <w:right w:val="none" w:sz="0" w:space="0" w:color="auto"/>
                                              </w:divBdr>
                                              <w:divsChild>
                                                <w:div w:id="982737235">
                                                  <w:marLeft w:val="0"/>
                                                  <w:marRight w:val="0"/>
                                                  <w:marTop w:val="0"/>
                                                  <w:marBottom w:val="0"/>
                                                  <w:divBdr>
                                                    <w:top w:val="none" w:sz="0" w:space="0" w:color="auto"/>
                                                    <w:left w:val="none" w:sz="0" w:space="0" w:color="auto"/>
                                                    <w:bottom w:val="none" w:sz="0" w:space="0" w:color="auto"/>
                                                    <w:right w:val="none" w:sz="0" w:space="0" w:color="auto"/>
                                                  </w:divBdr>
                                                  <w:divsChild>
                                                    <w:div w:id="1136723416">
                                                      <w:marLeft w:val="0"/>
                                                      <w:marRight w:val="0"/>
                                                      <w:marTop w:val="0"/>
                                                      <w:marBottom w:val="0"/>
                                                      <w:divBdr>
                                                        <w:top w:val="none" w:sz="0" w:space="0" w:color="auto"/>
                                                        <w:left w:val="none" w:sz="0" w:space="0" w:color="auto"/>
                                                        <w:bottom w:val="none" w:sz="0" w:space="0" w:color="auto"/>
                                                        <w:right w:val="none" w:sz="0" w:space="0" w:color="auto"/>
                                                      </w:divBdr>
                                                      <w:divsChild>
                                                        <w:div w:id="90565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74062891">
      <w:bodyDiv w:val="1"/>
      <w:marLeft w:val="0"/>
      <w:marRight w:val="0"/>
      <w:marTop w:val="0"/>
      <w:marBottom w:val="0"/>
      <w:divBdr>
        <w:top w:val="none" w:sz="0" w:space="0" w:color="auto"/>
        <w:left w:val="none" w:sz="0" w:space="0" w:color="auto"/>
        <w:bottom w:val="none" w:sz="0" w:space="0" w:color="auto"/>
        <w:right w:val="none" w:sz="0" w:space="0" w:color="auto"/>
      </w:divBdr>
      <w:divsChild>
        <w:div w:id="884178467">
          <w:marLeft w:val="0"/>
          <w:marRight w:val="0"/>
          <w:marTop w:val="0"/>
          <w:marBottom w:val="0"/>
          <w:divBdr>
            <w:top w:val="none" w:sz="0" w:space="0" w:color="auto"/>
            <w:left w:val="none" w:sz="0" w:space="0" w:color="auto"/>
            <w:bottom w:val="none" w:sz="0" w:space="0" w:color="auto"/>
            <w:right w:val="none" w:sz="0" w:space="0" w:color="auto"/>
          </w:divBdr>
          <w:divsChild>
            <w:div w:id="1037511497">
              <w:marLeft w:val="0"/>
              <w:marRight w:val="0"/>
              <w:marTop w:val="0"/>
              <w:marBottom w:val="0"/>
              <w:divBdr>
                <w:top w:val="none" w:sz="0" w:space="0" w:color="auto"/>
                <w:left w:val="none" w:sz="0" w:space="0" w:color="auto"/>
                <w:bottom w:val="none" w:sz="0" w:space="0" w:color="auto"/>
                <w:right w:val="none" w:sz="0" w:space="0" w:color="auto"/>
              </w:divBdr>
              <w:divsChild>
                <w:div w:id="1385711296">
                  <w:marLeft w:val="0"/>
                  <w:marRight w:val="0"/>
                  <w:marTop w:val="0"/>
                  <w:marBottom w:val="0"/>
                  <w:divBdr>
                    <w:top w:val="none" w:sz="0" w:space="0" w:color="auto"/>
                    <w:left w:val="none" w:sz="0" w:space="0" w:color="auto"/>
                    <w:bottom w:val="none" w:sz="0" w:space="0" w:color="auto"/>
                    <w:right w:val="none" w:sz="0" w:space="0" w:color="auto"/>
                  </w:divBdr>
                  <w:divsChild>
                    <w:div w:id="1706448357">
                      <w:marLeft w:val="0"/>
                      <w:marRight w:val="0"/>
                      <w:marTop w:val="0"/>
                      <w:marBottom w:val="0"/>
                      <w:divBdr>
                        <w:top w:val="none" w:sz="0" w:space="0" w:color="auto"/>
                        <w:left w:val="none" w:sz="0" w:space="0" w:color="auto"/>
                        <w:bottom w:val="none" w:sz="0" w:space="0" w:color="auto"/>
                        <w:right w:val="none" w:sz="0" w:space="0" w:color="auto"/>
                      </w:divBdr>
                      <w:divsChild>
                        <w:div w:id="181063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4882077">
      <w:bodyDiv w:val="1"/>
      <w:marLeft w:val="0"/>
      <w:marRight w:val="0"/>
      <w:marTop w:val="0"/>
      <w:marBottom w:val="0"/>
      <w:divBdr>
        <w:top w:val="none" w:sz="0" w:space="0" w:color="auto"/>
        <w:left w:val="none" w:sz="0" w:space="0" w:color="auto"/>
        <w:bottom w:val="none" w:sz="0" w:space="0" w:color="auto"/>
        <w:right w:val="none" w:sz="0" w:space="0" w:color="auto"/>
      </w:divBdr>
      <w:divsChild>
        <w:div w:id="1271664783">
          <w:marLeft w:val="0"/>
          <w:marRight w:val="0"/>
          <w:marTop w:val="0"/>
          <w:marBottom w:val="0"/>
          <w:divBdr>
            <w:top w:val="single" w:sz="2" w:space="0" w:color="FF0000"/>
            <w:left w:val="single" w:sz="2" w:space="0" w:color="FF0000"/>
            <w:bottom w:val="single" w:sz="2" w:space="0" w:color="FF0000"/>
            <w:right w:val="single" w:sz="2" w:space="0" w:color="FF0000"/>
          </w:divBdr>
        </w:div>
        <w:div w:id="527455606">
          <w:marLeft w:val="0"/>
          <w:marRight w:val="0"/>
          <w:marTop w:val="0"/>
          <w:marBottom w:val="0"/>
          <w:divBdr>
            <w:top w:val="single" w:sz="2" w:space="0" w:color="FF0000"/>
            <w:left w:val="single" w:sz="2" w:space="0" w:color="FF0000"/>
            <w:bottom w:val="single" w:sz="2" w:space="0" w:color="FF0000"/>
            <w:right w:val="single" w:sz="2" w:space="0" w:color="FF0000"/>
          </w:divBdr>
        </w:div>
      </w:divsChild>
    </w:div>
    <w:div w:id="907350059">
      <w:bodyDiv w:val="1"/>
      <w:marLeft w:val="0"/>
      <w:marRight w:val="0"/>
      <w:marTop w:val="0"/>
      <w:marBottom w:val="0"/>
      <w:divBdr>
        <w:top w:val="none" w:sz="0" w:space="0" w:color="auto"/>
        <w:left w:val="none" w:sz="0" w:space="0" w:color="auto"/>
        <w:bottom w:val="none" w:sz="0" w:space="0" w:color="auto"/>
        <w:right w:val="none" w:sz="0" w:space="0" w:color="auto"/>
      </w:divBdr>
      <w:divsChild>
        <w:div w:id="1881894037">
          <w:marLeft w:val="0"/>
          <w:marRight w:val="0"/>
          <w:marTop w:val="0"/>
          <w:marBottom w:val="0"/>
          <w:divBdr>
            <w:top w:val="none" w:sz="0" w:space="0" w:color="auto"/>
            <w:left w:val="none" w:sz="0" w:space="0" w:color="auto"/>
            <w:bottom w:val="none" w:sz="0" w:space="0" w:color="auto"/>
            <w:right w:val="none" w:sz="0" w:space="0" w:color="auto"/>
          </w:divBdr>
          <w:divsChild>
            <w:div w:id="1589732745">
              <w:marLeft w:val="0"/>
              <w:marRight w:val="0"/>
              <w:marTop w:val="0"/>
              <w:marBottom w:val="0"/>
              <w:divBdr>
                <w:top w:val="none" w:sz="0" w:space="0" w:color="auto"/>
                <w:left w:val="none" w:sz="0" w:space="0" w:color="auto"/>
                <w:bottom w:val="none" w:sz="0" w:space="0" w:color="auto"/>
                <w:right w:val="none" w:sz="0" w:space="0" w:color="auto"/>
              </w:divBdr>
              <w:divsChild>
                <w:div w:id="1582636360">
                  <w:marLeft w:val="0"/>
                  <w:marRight w:val="0"/>
                  <w:marTop w:val="0"/>
                  <w:marBottom w:val="0"/>
                  <w:divBdr>
                    <w:top w:val="none" w:sz="0" w:space="0" w:color="auto"/>
                    <w:left w:val="none" w:sz="0" w:space="0" w:color="auto"/>
                    <w:bottom w:val="none" w:sz="0" w:space="0" w:color="auto"/>
                    <w:right w:val="none" w:sz="0" w:space="0" w:color="auto"/>
                  </w:divBdr>
                  <w:divsChild>
                    <w:div w:id="1037465481">
                      <w:marLeft w:val="0"/>
                      <w:marRight w:val="0"/>
                      <w:marTop w:val="0"/>
                      <w:marBottom w:val="0"/>
                      <w:divBdr>
                        <w:top w:val="none" w:sz="0" w:space="0" w:color="auto"/>
                        <w:left w:val="none" w:sz="0" w:space="0" w:color="auto"/>
                        <w:bottom w:val="none" w:sz="0" w:space="0" w:color="auto"/>
                        <w:right w:val="none" w:sz="0" w:space="0" w:color="auto"/>
                      </w:divBdr>
                      <w:divsChild>
                        <w:div w:id="22892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312470">
      <w:bodyDiv w:val="1"/>
      <w:marLeft w:val="0"/>
      <w:marRight w:val="0"/>
      <w:marTop w:val="0"/>
      <w:marBottom w:val="0"/>
      <w:divBdr>
        <w:top w:val="none" w:sz="0" w:space="0" w:color="auto"/>
        <w:left w:val="none" w:sz="0" w:space="0" w:color="auto"/>
        <w:bottom w:val="none" w:sz="0" w:space="0" w:color="auto"/>
        <w:right w:val="none" w:sz="0" w:space="0" w:color="auto"/>
      </w:divBdr>
    </w:div>
    <w:div w:id="928470655">
      <w:bodyDiv w:val="1"/>
      <w:marLeft w:val="0"/>
      <w:marRight w:val="0"/>
      <w:marTop w:val="0"/>
      <w:marBottom w:val="0"/>
      <w:divBdr>
        <w:top w:val="none" w:sz="0" w:space="0" w:color="auto"/>
        <w:left w:val="none" w:sz="0" w:space="0" w:color="auto"/>
        <w:bottom w:val="none" w:sz="0" w:space="0" w:color="auto"/>
        <w:right w:val="none" w:sz="0" w:space="0" w:color="auto"/>
      </w:divBdr>
    </w:div>
    <w:div w:id="1081024053">
      <w:bodyDiv w:val="1"/>
      <w:marLeft w:val="0"/>
      <w:marRight w:val="0"/>
      <w:marTop w:val="0"/>
      <w:marBottom w:val="0"/>
      <w:divBdr>
        <w:top w:val="none" w:sz="0" w:space="0" w:color="auto"/>
        <w:left w:val="none" w:sz="0" w:space="0" w:color="auto"/>
        <w:bottom w:val="none" w:sz="0" w:space="0" w:color="auto"/>
        <w:right w:val="none" w:sz="0" w:space="0" w:color="auto"/>
      </w:divBdr>
      <w:divsChild>
        <w:div w:id="776826979">
          <w:marLeft w:val="0"/>
          <w:marRight w:val="0"/>
          <w:marTop w:val="0"/>
          <w:marBottom w:val="0"/>
          <w:divBdr>
            <w:top w:val="none" w:sz="0" w:space="0" w:color="auto"/>
            <w:left w:val="none" w:sz="0" w:space="0" w:color="auto"/>
            <w:bottom w:val="none" w:sz="0" w:space="0" w:color="auto"/>
            <w:right w:val="none" w:sz="0" w:space="0" w:color="auto"/>
          </w:divBdr>
          <w:divsChild>
            <w:div w:id="684480970">
              <w:marLeft w:val="0"/>
              <w:marRight w:val="0"/>
              <w:marTop w:val="0"/>
              <w:marBottom w:val="0"/>
              <w:divBdr>
                <w:top w:val="none" w:sz="0" w:space="0" w:color="auto"/>
                <w:left w:val="none" w:sz="0" w:space="0" w:color="auto"/>
                <w:bottom w:val="none" w:sz="0" w:space="0" w:color="auto"/>
                <w:right w:val="none" w:sz="0" w:space="0" w:color="auto"/>
              </w:divBdr>
              <w:divsChild>
                <w:div w:id="4135548">
                  <w:marLeft w:val="0"/>
                  <w:marRight w:val="0"/>
                  <w:marTop w:val="0"/>
                  <w:marBottom w:val="0"/>
                  <w:divBdr>
                    <w:top w:val="none" w:sz="0" w:space="0" w:color="auto"/>
                    <w:left w:val="none" w:sz="0" w:space="0" w:color="auto"/>
                    <w:bottom w:val="none" w:sz="0" w:space="0" w:color="auto"/>
                    <w:right w:val="none" w:sz="0" w:space="0" w:color="auto"/>
                  </w:divBdr>
                  <w:divsChild>
                    <w:div w:id="186454030">
                      <w:marLeft w:val="0"/>
                      <w:marRight w:val="0"/>
                      <w:marTop w:val="0"/>
                      <w:marBottom w:val="0"/>
                      <w:divBdr>
                        <w:top w:val="none" w:sz="0" w:space="0" w:color="auto"/>
                        <w:left w:val="none" w:sz="0" w:space="0" w:color="auto"/>
                        <w:bottom w:val="none" w:sz="0" w:space="0" w:color="auto"/>
                        <w:right w:val="none" w:sz="0" w:space="0" w:color="auto"/>
                      </w:divBdr>
                      <w:divsChild>
                        <w:div w:id="1030257406">
                          <w:marLeft w:val="0"/>
                          <w:marRight w:val="0"/>
                          <w:marTop w:val="0"/>
                          <w:marBottom w:val="0"/>
                          <w:divBdr>
                            <w:top w:val="none" w:sz="0" w:space="0" w:color="auto"/>
                            <w:left w:val="none" w:sz="0" w:space="0" w:color="auto"/>
                            <w:bottom w:val="none" w:sz="0" w:space="0" w:color="auto"/>
                            <w:right w:val="none" w:sz="0" w:space="0" w:color="auto"/>
                          </w:divBdr>
                          <w:divsChild>
                            <w:div w:id="643892226">
                              <w:marLeft w:val="0"/>
                              <w:marRight w:val="0"/>
                              <w:marTop w:val="0"/>
                              <w:marBottom w:val="0"/>
                              <w:divBdr>
                                <w:top w:val="none" w:sz="0" w:space="0" w:color="auto"/>
                                <w:left w:val="none" w:sz="0" w:space="0" w:color="auto"/>
                                <w:bottom w:val="none" w:sz="0" w:space="0" w:color="auto"/>
                                <w:right w:val="none" w:sz="0" w:space="0" w:color="auto"/>
                              </w:divBdr>
                              <w:divsChild>
                                <w:div w:id="667515063">
                                  <w:marLeft w:val="0"/>
                                  <w:marRight w:val="0"/>
                                  <w:marTop w:val="0"/>
                                  <w:marBottom w:val="0"/>
                                  <w:divBdr>
                                    <w:top w:val="none" w:sz="0" w:space="0" w:color="auto"/>
                                    <w:left w:val="none" w:sz="0" w:space="0" w:color="auto"/>
                                    <w:bottom w:val="none" w:sz="0" w:space="0" w:color="auto"/>
                                    <w:right w:val="none" w:sz="0" w:space="0" w:color="auto"/>
                                  </w:divBdr>
                                  <w:divsChild>
                                    <w:div w:id="821502773">
                                      <w:marLeft w:val="0"/>
                                      <w:marRight w:val="0"/>
                                      <w:marTop w:val="0"/>
                                      <w:marBottom w:val="0"/>
                                      <w:divBdr>
                                        <w:top w:val="none" w:sz="0" w:space="0" w:color="auto"/>
                                        <w:left w:val="none" w:sz="0" w:space="0" w:color="auto"/>
                                        <w:bottom w:val="none" w:sz="0" w:space="0" w:color="auto"/>
                                        <w:right w:val="none" w:sz="0" w:space="0" w:color="auto"/>
                                      </w:divBdr>
                                      <w:divsChild>
                                        <w:div w:id="36702750">
                                          <w:marLeft w:val="0"/>
                                          <w:marRight w:val="0"/>
                                          <w:marTop w:val="0"/>
                                          <w:marBottom w:val="0"/>
                                          <w:divBdr>
                                            <w:top w:val="none" w:sz="0" w:space="0" w:color="auto"/>
                                            <w:left w:val="none" w:sz="0" w:space="0" w:color="auto"/>
                                            <w:bottom w:val="none" w:sz="0" w:space="0" w:color="auto"/>
                                            <w:right w:val="none" w:sz="0" w:space="0" w:color="auto"/>
                                          </w:divBdr>
                                          <w:divsChild>
                                            <w:div w:id="2106460397">
                                              <w:marLeft w:val="0"/>
                                              <w:marRight w:val="0"/>
                                              <w:marTop w:val="0"/>
                                              <w:marBottom w:val="0"/>
                                              <w:divBdr>
                                                <w:top w:val="none" w:sz="0" w:space="0" w:color="auto"/>
                                                <w:left w:val="none" w:sz="0" w:space="0" w:color="auto"/>
                                                <w:bottom w:val="none" w:sz="0" w:space="0" w:color="auto"/>
                                                <w:right w:val="none" w:sz="0" w:space="0" w:color="auto"/>
                                              </w:divBdr>
                                              <w:divsChild>
                                                <w:div w:id="1877544787">
                                                  <w:marLeft w:val="0"/>
                                                  <w:marRight w:val="0"/>
                                                  <w:marTop w:val="0"/>
                                                  <w:marBottom w:val="0"/>
                                                  <w:divBdr>
                                                    <w:top w:val="none" w:sz="0" w:space="0" w:color="auto"/>
                                                    <w:left w:val="none" w:sz="0" w:space="0" w:color="auto"/>
                                                    <w:bottom w:val="none" w:sz="0" w:space="0" w:color="auto"/>
                                                    <w:right w:val="none" w:sz="0" w:space="0" w:color="auto"/>
                                                  </w:divBdr>
                                                  <w:divsChild>
                                                    <w:div w:id="1761640346">
                                                      <w:marLeft w:val="0"/>
                                                      <w:marRight w:val="0"/>
                                                      <w:marTop w:val="0"/>
                                                      <w:marBottom w:val="0"/>
                                                      <w:divBdr>
                                                        <w:top w:val="none" w:sz="0" w:space="0" w:color="auto"/>
                                                        <w:left w:val="none" w:sz="0" w:space="0" w:color="auto"/>
                                                        <w:bottom w:val="none" w:sz="0" w:space="0" w:color="auto"/>
                                                        <w:right w:val="none" w:sz="0" w:space="0" w:color="auto"/>
                                                      </w:divBdr>
                                                      <w:divsChild>
                                                        <w:div w:id="103226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17876043">
      <w:bodyDiv w:val="1"/>
      <w:marLeft w:val="0"/>
      <w:marRight w:val="0"/>
      <w:marTop w:val="0"/>
      <w:marBottom w:val="0"/>
      <w:divBdr>
        <w:top w:val="none" w:sz="0" w:space="0" w:color="auto"/>
        <w:left w:val="none" w:sz="0" w:space="0" w:color="auto"/>
        <w:bottom w:val="none" w:sz="0" w:space="0" w:color="auto"/>
        <w:right w:val="none" w:sz="0" w:space="0" w:color="auto"/>
      </w:divBdr>
      <w:divsChild>
        <w:div w:id="1212571930">
          <w:marLeft w:val="0"/>
          <w:marRight w:val="0"/>
          <w:marTop w:val="0"/>
          <w:marBottom w:val="0"/>
          <w:divBdr>
            <w:top w:val="none" w:sz="0" w:space="0" w:color="auto"/>
            <w:left w:val="none" w:sz="0" w:space="0" w:color="auto"/>
            <w:bottom w:val="none" w:sz="0" w:space="0" w:color="auto"/>
            <w:right w:val="none" w:sz="0" w:space="0" w:color="auto"/>
          </w:divBdr>
          <w:divsChild>
            <w:div w:id="301039457">
              <w:marLeft w:val="0"/>
              <w:marRight w:val="0"/>
              <w:marTop w:val="0"/>
              <w:marBottom w:val="0"/>
              <w:divBdr>
                <w:top w:val="none" w:sz="0" w:space="0" w:color="auto"/>
                <w:left w:val="none" w:sz="0" w:space="0" w:color="auto"/>
                <w:bottom w:val="none" w:sz="0" w:space="0" w:color="auto"/>
                <w:right w:val="none" w:sz="0" w:space="0" w:color="auto"/>
              </w:divBdr>
              <w:divsChild>
                <w:div w:id="1297568714">
                  <w:marLeft w:val="0"/>
                  <w:marRight w:val="0"/>
                  <w:marTop w:val="0"/>
                  <w:marBottom w:val="0"/>
                  <w:divBdr>
                    <w:top w:val="none" w:sz="0" w:space="0" w:color="auto"/>
                    <w:left w:val="none" w:sz="0" w:space="0" w:color="auto"/>
                    <w:bottom w:val="none" w:sz="0" w:space="0" w:color="auto"/>
                    <w:right w:val="none" w:sz="0" w:space="0" w:color="auto"/>
                  </w:divBdr>
                  <w:divsChild>
                    <w:div w:id="731077747">
                      <w:marLeft w:val="0"/>
                      <w:marRight w:val="0"/>
                      <w:marTop w:val="0"/>
                      <w:marBottom w:val="0"/>
                      <w:divBdr>
                        <w:top w:val="none" w:sz="0" w:space="0" w:color="auto"/>
                        <w:left w:val="none" w:sz="0" w:space="0" w:color="auto"/>
                        <w:bottom w:val="none" w:sz="0" w:space="0" w:color="auto"/>
                        <w:right w:val="none" w:sz="0" w:space="0" w:color="auto"/>
                      </w:divBdr>
                      <w:divsChild>
                        <w:div w:id="194768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4374563">
      <w:bodyDiv w:val="1"/>
      <w:marLeft w:val="0"/>
      <w:marRight w:val="0"/>
      <w:marTop w:val="0"/>
      <w:marBottom w:val="0"/>
      <w:divBdr>
        <w:top w:val="none" w:sz="0" w:space="0" w:color="auto"/>
        <w:left w:val="none" w:sz="0" w:space="0" w:color="auto"/>
        <w:bottom w:val="none" w:sz="0" w:space="0" w:color="auto"/>
        <w:right w:val="none" w:sz="0" w:space="0" w:color="auto"/>
      </w:divBdr>
    </w:div>
    <w:div w:id="1482507174">
      <w:bodyDiv w:val="1"/>
      <w:marLeft w:val="0"/>
      <w:marRight w:val="0"/>
      <w:marTop w:val="0"/>
      <w:marBottom w:val="0"/>
      <w:divBdr>
        <w:top w:val="none" w:sz="0" w:space="0" w:color="auto"/>
        <w:left w:val="none" w:sz="0" w:space="0" w:color="auto"/>
        <w:bottom w:val="none" w:sz="0" w:space="0" w:color="auto"/>
        <w:right w:val="none" w:sz="0" w:space="0" w:color="auto"/>
      </w:divBdr>
      <w:divsChild>
        <w:div w:id="931740688">
          <w:marLeft w:val="0"/>
          <w:marRight w:val="0"/>
          <w:marTop w:val="0"/>
          <w:marBottom w:val="0"/>
          <w:divBdr>
            <w:top w:val="none" w:sz="0" w:space="0" w:color="auto"/>
            <w:left w:val="none" w:sz="0" w:space="0" w:color="auto"/>
            <w:bottom w:val="none" w:sz="0" w:space="0" w:color="auto"/>
            <w:right w:val="none" w:sz="0" w:space="0" w:color="auto"/>
          </w:divBdr>
          <w:divsChild>
            <w:div w:id="805859224">
              <w:marLeft w:val="0"/>
              <w:marRight w:val="0"/>
              <w:marTop w:val="0"/>
              <w:marBottom w:val="0"/>
              <w:divBdr>
                <w:top w:val="none" w:sz="0" w:space="0" w:color="auto"/>
                <w:left w:val="none" w:sz="0" w:space="0" w:color="auto"/>
                <w:bottom w:val="none" w:sz="0" w:space="0" w:color="auto"/>
                <w:right w:val="none" w:sz="0" w:space="0" w:color="auto"/>
              </w:divBdr>
              <w:divsChild>
                <w:div w:id="1495607483">
                  <w:marLeft w:val="0"/>
                  <w:marRight w:val="0"/>
                  <w:marTop w:val="0"/>
                  <w:marBottom w:val="0"/>
                  <w:divBdr>
                    <w:top w:val="none" w:sz="0" w:space="0" w:color="auto"/>
                    <w:left w:val="none" w:sz="0" w:space="0" w:color="auto"/>
                    <w:bottom w:val="none" w:sz="0" w:space="0" w:color="auto"/>
                    <w:right w:val="none" w:sz="0" w:space="0" w:color="auto"/>
                  </w:divBdr>
                  <w:divsChild>
                    <w:div w:id="1255238446">
                      <w:marLeft w:val="0"/>
                      <w:marRight w:val="0"/>
                      <w:marTop w:val="0"/>
                      <w:marBottom w:val="0"/>
                      <w:divBdr>
                        <w:top w:val="none" w:sz="0" w:space="0" w:color="auto"/>
                        <w:left w:val="none" w:sz="0" w:space="0" w:color="auto"/>
                        <w:bottom w:val="none" w:sz="0" w:space="0" w:color="auto"/>
                        <w:right w:val="none" w:sz="0" w:space="0" w:color="auto"/>
                      </w:divBdr>
                      <w:divsChild>
                        <w:div w:id="1184593607">
                          <w:marLeft w:val="0"/>
                          <w:marRight w:val="0"/>
                          <w:marTop w:val="0"/>
                          <w:marBottom w:val="0"/>
                          <w:divBdr>
                            <w:top w:val="none" w:sz="0" w:space="0" w:color="auto"/>
                            <w:left w:val="none" w:sz="0" w:space="0" w:color="auto"/>
                            <w:bottom w:val="none" w:sz="0" w:space="0" w:color="auto"/>
                            <w:right w:val="none" w:sz="0" w:space="0" w:color="auto"/>
                          </w:divBdr>
                          <w:divsChild>
                            <w:div w:id="586234599">
                              <w:marLeft w:val="0"/>
                              <w:marRight w:val="0"/>
                              <w:marTop w:val="0"/>
                              <w:marBottom w:val="0"/>
                              <w:divBdr>
                                <w:top w:val="none" w:sz="0" w:space="0" w:color="auto"/>
                                <w:left w:val="single" w:sz="6" w:space="0" w:color="E5E3E3"/>
                                <w:bottom w:val="none" w:sz="0" w:space="0" w:color="auto"/>
                                <w:right w:val="none" w:sz="0" w:space="0" w:color="auto"/>
                              </w:divBdr>
                              <w:divsChild>
                                <w:div w:id="2132938564">
                                  <w:marLeft w:val="0"/>
                                  <w:marRight w:val="0"/>
                                  <w:marTop w:val="0"/>
                                  <w:marBottom w:val="0"/>
                                  <w:divBdr>
                                    <w:top w:val="none" w:sz="0" w:space="0" w:color="auto"/>
                                    <w:left w:val="none" w:sz="0" w:space="0" w:color="auto"/>
                                    <w:bottom w:val="none" w:sz="0" w:space="0" w:color="auto"/>
                                    <w:right w:val="none" w:sz="0" w:space="0" w:color="auto"/>
                                  </w:divBdr>
                                  <w:divsChild>
                                    <w:div w:id="120616725">
                                      <w:marLeft w:val="0"/>
                                      <w:marRight w:val="0"/>
                                      <w:marTop w:val="0"/>
                                      <w:marBottom w:val="0"/>
                                      <w:divBdr>
                                        <w:top w:val="none" w:sz="0" w:space="0" w:color="auto"/>
                                        <w:left w:val="none" w:sz="0" w:space="0" w:color="auto"/>
                                        <w:bottom w:val="none" w:sz="0" w:space="0" w:color="auto"/>
                                        <w:right w:val="none" w:sz="0" w:space="0" w:color="auto"/>
                                      </w:divBdr>
                                      <w:divsChild>
                                        <w:div w:id="941105838">
                                          <w:marLeft w:val="0"/>
                                          <w:marRight w:val="0"/>
                                          <w:marTop w:val="0"/>
                                          <w:marBottom w:val="0"/>
                                          <w:divBdr>
                                            <w:top w:val="none" w:sz="0" w:space="0" w:color="auto"/>
                                            <w:left w:val="none" w:sz="0" w:space="0" w:color="auto"/>
                                            <w:bottom w:val="none" w:sz="0" w:space="0" w:color="auto"/>
                                            <w:right w:val="none" w:sz="0" w:space="0" w:color="auto"/>
                                          </w:divBdr>
                                          <w:divsChild>
                                            <w:div w:id="234634032">
                                              <w:marLeft w:val="0"/>
                                              <w:marRight w:val="0"/>
                                              <w:marTop w:val="0"/>
                                              <w:marBottom w:val="0"/>
                                              <w:divBdr>
                                                <w:top w:val="none" w:sz="0" w:space="0" w:color="auto"/>
                                                <w:left w:val="none" w:sz="0" w:space="0" w:color="auto"/>
                                                <w:bottom w:val="none" w:sz="0" w:space="0" w:color="auto"/>
                                                <w:right w:val="none" w:sz="0" w:space="0" w:color="auto"/>
                                              </w:divBdr>
                                              <w:divsChild>
                                                <w:div w:id="238104766">
                                                  <w:marLeft w:val="0"/>
                                                  <w:marRight w:val="0"/>
                                                  <w:marTop w:val="0"/>
                                                  <w:marBottom w:val="0"/>
                                                  <w:divBdr>
                                                    <w:top w:val="none" w:sz="0" w:space="0" w:color="auto"/>
                                                    <w:left w:val="none" w:sz="0" w:space="0" w:color="auto"/>
                                                    <w:bottom w:val="none" w:sz="0" w:space="0" w:color="auto"/>
                                                    <w:right w:val="none" w:sz="0" w:space="0" w:color="auto"/>
                                                  </w:divBdr>
                                                  <w:divsChild>
                                                    <w:div w:id="1322192370">
                                                      <w:marLeft w:val="0"/>
                                                      <w:marRight w:val="0"/>
                                                      <w:marTop w:val="0"/>
                                                      <w:marBottom w:val="0"/>
                                                      <w:divBdr>
                                                        <w:top w:val="none" w:sz="0" w:space="0" w:color="auto"/>
                                                        <w:left w:val="none" w:sz="0" w:space="0" w:color="auto"/>
                                                        <w:bottom w:val="none" w:sz="0" w:space="0" w:color="auto"/>
                                                        <w:right w:val="none" w:sz="0" w:space="0" w:color="auto"/>
                                                      </w:divBdr>
                                                      <w:divsChild>
                                                        <w:div w:id="1904562244">
                                                          <w:marLeft w:val="480"/>
                                                          <w:marRight w:val="0"/>
                                                          <w:marTop w:val="0"/>
                                                          <w:marBottom w:val="0"/>
                                                          <w:divBdr>
                                                            <w:top w:val="none" w:sz="0" w:space="0" w:color="auto"/>
                                                            <w:left w:val="none" w:sz="0" w:space="0" w:color="auto"/>
                                                            <w:bottom w:val="none" w:sz="0" w:space="0" w:color="auto"/>
                                                            <w:right w:val="none" w:sz="0" w:space="0" w:color="auto"/>
                                                          </w:divBdr>
                                                          <w:divsChild>
                                                            <w:div w:id="1966037448">
                                                              <w:marLeft w:val="0"/>
                                                              <w:marRight w:val="0"/>
                                                              <w:marTop w:val="0"/>
                                                              <w:marBottom w:val="0"/>
                                                              <w:divBdr>
                                                                <w:top w:val="none" w:sz="0" w:space="0" w:color="auto"/>
                                                                <w:left w:val="none" w:sz="0" w:space="0" w:color="auto"/>
                                                                <w:bottom w:val="none" w:sz="0" w:space="0" w:color="auto"/>
                                                                <w:right w:val="none" w:sz="0" w:space="0" w:color="auto"/>
                                                              </w:divBdr>
                                                              <w:divsChild>
                                                                <w:div w:id="369190018">
                                                                  <w:marLeft w:val="0"/>
                                                                  <w:marRight w:val="0"/>
                                                                  <w:marTop w:val="0"/>
                                                                  <w:marBottom w:val="0"/>
                                                                  <w:divBdr>
                                                                    <w:top w:val="none" w:sz="0" w:space="0" w:color="auto"/>
                                                                    <w:left w:val="none" w:sz="0" w:space="0" w:color="auto"/>
                                                                    <w:bottom w:val="none" w:sz="0" w:space="0" w:color="auto"/>
                                                                    <w:right w:val="none" w:sz="0" w:space="0" w:color="auto"/>
                                                                  </w:divBdr>
                                                                  <w:divsChild>
                                                                    <w:div w:id="1638603311">
                                                                      <w:marLeft w:val="0"/>
                                                                      <w:marRight w:val="0"/>
                                                                      <w:marTop w:val="0"/>
                                                                      <w:marBottom w:val="0"/>
                                                                      <w:divBdr>
                                                                        <w:top w:val="none" w:sz="0" w:space="0" w:color="auto"/>
                                                                        <w:left w:val="none" w:sz="0" w:space="0" w:color="auto"/>
                                                                        <w:bottom w:val="none" w:sz="0" w:space="0" w:color="auto"/>
                                                                        <w:right w:val="none" w:sz="0" w:space="0" w:color="auto"/>
                                                                      </w:divBdr>
                                                                      <w:divsChild>
                                                                        <w:div w:id="47194961">
                                                                          <w:marLeft w:val="0"/>
                                                                          <w:marRight w:val="0"/>
                                                                          <w:marTop w:val="0"/>
                                                                          <w:marBottom w:val="0"/>
                                                                          <w:divBdr>
                                                                            <w:top w:val="none" w:sz="0" w:space="0" w:color="auto"/>
                                                                            <w:left w:val="none" w:sz="0" w:space="0" w:color="auto"/>
                                                                            <w:bottom w:val="none" w:sz="0" w:space="0" w:color="auto"/>
                                                                            <w:right w:val="none" w:sz="0" w:space="0" w:color="auto"/>
                                                                          </w:divBdr>
                                                                          <w:divsChild>
                                                                            <w:div w:id="1293167305">
                                                                              <w:marLeft w:val="0"/>
                                                                              <w:marRight w:val="0"/>
                                                                              <w:marTop w:val="0"/>
                                                                              <w:marBottom w:val="0"/>
                                                                              <w:divBdr>
                                                                                <w:top w:val="none" w:sz="0" w:space="0" w:color="auto"/>
                                                                                <w:left w:val="none" w:sz="0" w:space="0" w:color="auto"/>
                                                                                <w:bottom w:val="none" w:sz="0" w:space="0" w:color="auto"/>
                                                                                <w:right w:val="none" w:sz="0" w:space="0" w:color="auto"/>
                                                                              </w:divBdr>
                                                                              <w:divsChild>
                                                                                <w:div w:id="320232636">
                                                                                  <w:marLeft w:val="0"/>
                                                                                  <w:marRight w:val="0"/>
                                                                                  <w:marTop w:val="0"/>
                                                                                  <w:marBottom w:val="0"/>
                                                                                  <w:divBdr>
                                                                                    <w:top w:val="none" w:sz="0" w:space="0" w:color="auto"/>
                                                                                    <w:left w:val="none" w:sz="0" w:space="0" w:color="auto"/>
                                                                                    <w:bottom w:val="single" w:sz="6" w:space="23" w:color="auto"/>
                                                                                    <w:right w:val="none" w:sz="0" w:space="0" w:color="auto"/>
                                                                                  </w:divBdr>
                                                                                  <w:divsChild>
                                                                                    <w:div w:id="2036930112">
                                                                                      <w:marLeft w:val="0"/>
                                                                                      <w:marRight w:val="0"/>
                                                                                      <w:marTop w:val="0"/>
                                                                                      <w:marBottom w:val="0"/>
                                                                                      <w:divBdr>
                                                                                        <w:top w:val="none" w:sz="0" w:space="0" w:color="auto"/>
                                                                                        <w:left w:val="none" w:sz="0" w:space="0" w:color="auto"/>
                                                                                        <w:bottom w:val="none" w:sz="0" w:space="0" w:color="auto"/>
                                                                                        <w:right w:val="none" w:sz="0" w:space="0" w:color="auto"/>
                                                                                      </w:divBdr>
                                                                                      <w:divsChild>
                                                                                        <w:div w:id="260334535">
                                                                                          <w:marLeft w:val="0"/>
                                                                                          <w:marRight w:val="0"/>
                                                                                          <w:marTop w:val="0"/>
                                                                                          <w:marBottom w:val="0"/>
                                                                                          <w:divBdr>
                                                                                            <w:top w:val="none" w:sz="0" w:space="0" w:color="auto"/>
                                                                                            <w:left w:val="none" w:sz="0" w:space="0" w:color="auto"/>
                                                                                            <w:bottom w:val="none" w:sz="0" w:space="0" w:color="auto"/>
                                                                                            <w:right w:val="none" w:sz="0" w:space="0" w:color="auto"/>
                                                                                          </w:divBdr>
                                                                                          <w:divsChild>
                                                                                            <w:div w:id="168832043">
                                                                                              <w:marLeft w:val="0"/>
                                                                                              <w:marRight w:val="0"/>
                                                                                              <w:marTop w:val="0"/>
                                                                                              <w:marBottom w:val="0"/>
                                                                                              <w:divBdr>
                                                                                                <w:top w:val="none" w:sz="0" w:space="0" w:color="auto"/>
                                                                                                <w:left w:val="none" w:sz="0" w:space="0" w:color="auto"/>
                                                                                                <w:bottom w:val="none" w:sz="0" w:space="0" w:color="auto"/>
                                                                                                <w:right w:val="none" w:sz="0" w:space="0" w:color="auto"/>
                                                                                              </w:divBdr>
                                                                                              <w:divsChild>
                                                                                                <w:div w:id="181359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15400612">
      <w:bodyDiv w:val="1"/>
      <w:marLeft w:val="0"/>
      <w:marRight w:val="0"/>
      <w:marTop w:val="0"/>
      <w:marBottom w:val="0"/>
      <w:divBdr>
        <w:top w:val="none" w:sz="0" w:space="0" w:color="auto"/>
        <w:left w:val="none" w:sz="0" w:space="0" w:color="auto"/>
        <w:bottom w:val="none" w:sz="0" w:space="0" w:color="auto"/>
        <w:right w:val="none" w:sz="0" w:space="0" w:color="auto"/>
      </w:divBdr>
      <w:divsChild>
        <w:div w:id="1747219286">
          <w:marLeft w:val="0"/>
          <w:marRight w:val="0"/>
          <w:marTop w:val="0"/>
          <w:marBottom w:val="0"/>
          <w:divBdr>
            <w:top w:val="none" w:sz="0" w:space="0" w:color="auto"/>
            <w:left w:val="none" w:sz="0" w:space="0" w:color="auto"/>
            <w:bottom w:val="none" w:sz="0" w:space="0" w:color="auto"/>
            <w:right w:val="none" w:sz="0" w:space="0" w:color="auto"/>
          </w:divBdr>
          <w:divsChild>
            <w:div w:id="472478961">
              <w:marLeft w:val="0"/>
              <w:marRight w:val="0"/>
              <w:marTop w:val="0"/>
              <w:marBottom w:val="0"/>
              <w:divBdr>
                <w:top w:val="none" w:sz="0" w:space="0" w:color="auto"/>
                <w:left w:val="none" w:sz="0" w:space="0" w:color="auto"/>
                <w:bottom w:val="none" w:sz="0" w:space="0" w:color="auto"/>
                <w:right w:val="none" w:sz="0" w:space="0" w:color="auto"/>
              </w:divBdr>
              <w:divsChild>
                <w:div w:id="136520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87961">
      <w:bodyDiv w:val="1"/>
      <w:marLeft w:val="0"/>
      <w:marRight w:val="0"/>
      <w:marTop w:val="0"/>
      <w:marBottom w:val="0"/>
      <w:divBdr>
        <w:top w:val="none" w:sz="0" w:space="0" w:color="auto"/>
        <w:left w:val="none" w:sz="0" w:space="0" w:color="auto"/>
        <w:bottom w:val="none" w:sz="0" w:space="0" w:color="auto"/>
        <w:right w:val="none" w:sz="0" w:space="0" w:color="auto"/>
      </w:divBdr>
      <w:divsChild>
        <w:div w:id="16097798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7481451">
              <w:marLeft w:val="0"/>
              <w:marRight w:val="0"/>
              <w:marTop w:val="0"/>
              <w:marBottom w:val="0"/>
              <w:divBdr>
                <w:top w:val="none" w:sz="0" w:space="0" w:color="auto"/>
                <w:left w:val="none" w:sz="0" w:space="0" w:color="auto"/>
                <w:bottom w:val="none" w:sz="0" w:space="0" w:color="auto"/>
                <w:right w:val="none" w:sz="0" w:space="0" w:color="auto"/>
              </w:divBdr>
              <w:divsChild>
                <w:div w:id="344792614">
                  <w:marLeft w:val="0"/>
                  <w:marRight w:val="0"/>
                  <w:marTop w:val="0"/>
                  <w:marBottom w:val="0"/>
                  <w:divBdr>
                    <w:top w:val="none" w:sz="0" w:space="0" w:color="auto"/>
                    <w:left w:val="none" w:sz="0" w:space="0" w:color="auto"/>
                    <w:bottom w:val="none" w:sz="0" w:space="0" w:color="auto"/>
                    <w:right w:val="none" w:sz="0" w:space="0" w:color="auto"/>
                  </w:divBdr>
                </w:div>
                <w:div w:id="867719135">
                  <w:marLeft w:val="0"/>
                  <w:marRight w:val="0"/>
                  <w:marTop w:val="0"/>
                  <w:marBottom w:val="0"/>
                  <w:divBdr>
                    <w:top w:val="none" w:sz="0" w:space="0" w:color="auto"/>
                    <w:left w:val="none" w:sz="0" w:space="0" w:color="auto"/>
                    <w:bottom w:val="none" w:sz="0" w:space="0" w:color="auto"/>
                    <w:right w:val="none" w:sz="0" w:space="0" w:color="auto"/>
                  </w:divBdr>
                </w:div>
                <w:div w:id="534926161">
                  <w:marLeft w:val="0"/>
                  <w:marRight w:val="0"/>
                  <w:marTop w:val="0"/>
                  <w:marBottom w:val="0"/>
                  <w:divBdr>
                    <w:top w:val="none" w:sz="0" w:space="0" w:color="auto"/>
                    <w:left w:val="none" w:sz="0" w:space="0" w:color="auto"/>
                    <w:bottom w:val="none" w:sz="0" w:space="0" w:color="auto"/>
                    <w:right w:val="none" w:sz="0" w:space="0" w:color="auto"/>
                  </w:divBdr>
                </w:div>
                <w:div w:id="1667896161">
                  <w:marLeft w:val="0"/>
                  <w:marRight w:val="0"/>
                  <w:marTop w:val="0"/>
                  <w:marBottom w:val="0"/>
                  <w:divBdr>
                    <w:top w:val="none" w:sz="0" w:space="0" w:color="auto"/>
                    <w:left w:val="none" w:sz="0" w:space="0" w:color="auto"/>
                    <w:bottom w:val="none" w:sz="0" w:space="0" w:color="auto"/>
                    <w:right w:val="none" w:sz="0" w:space="0" w:color="auto"/>
                  </w:divBdr>
                </w:div>
                <w:div w:id="1967929643">
                  <w:marLeft w:val="0"/>
                  <w:marRight w:val="0"/>
                  <w:marTop w:val="0"/>
                  <w:marBottom w:val="0"/>
                  <w:divBdr>
                    <w:top w:val="none" w:sz="0" w:space="0" w:color="auto"/>
                    <w:left w:val="none" w:sz="0" w:space="0" w:color="auto"/>
                    <w:bottom w:val="none" w:sz="0" w:space="0" w:color="auto"/>
                    <w:right w:val="none" w:sz="0" w:space="0" w:color="auto"/>
                  </w:divBdr>
                </w:div>
                <w:div w:id="1104424226">
                  <w:marLeft w:val="0"/>
                  <w:marRight w:val="0"/>
                  <w:marTop w:val="0"/>
                  <w:marBottom w:val="0"/>
                  <w:divBdr>
                    <w:top w:val="none" w:sz="0" w:space="0" w:color="auto"/>
                    <w:left w:val="none" w:sz="0" w:space="0" w:color="auto"/>
                    <w:bottom w:val="none" w:sz="0" w:space="0" w:color="auto"/>
                    <w:right w:val="none" w:sz="0" w:space="0" w:color="auto"/>
                  </w:divBdr>
                </w:div>
                <w:div w:id="2137023026">
                  <w:marLeft w:val="0"/>
                  <w:marRight w:val="0"/>
                  <w:marTop w:val="0"/>
                  <w:marBottom w:val="0"/>
                  <w:divBdr>
                    <w:top w:val="none" w:sz="0" w:space="0" w:color="auto"/>
                    <w:left w:val="none" w:sz="0" w:space="0" w:color="auto"/>
                    <w:bottom w:val="none" w:sz="0" w:space="0" w:color="auto"/>
                    <w:right w:val="none" w:sz="0" w:space="0" w:color="auto"/>
                  </w:divBdr>
                </w:div>
                <w:div w:id="77602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84644">
      <w:bodyDiv w:val="1"/>
      <w:marLeft w:val="0"/>
      <w:marRight w:val="0"/>
      <w:marTop w:val="0"/>
      <w:marBottom w:val="0"/>
      <w:divBdr>
        <w:top w:val="none" w:sz="0" w:space="0" w:color="auto"/>
        <w:left w:val="none" w:sz="0" w:space="0" w:color="auto"/>
        <w:bottom w:val="none" w:sz="0" w:space="0" w:color="auto"/>
        <w:right w:val="none" w:sz="0" w:space="0" w:color="auto"/>
      </w:divBdr>
      <w:divsChild>
        <w:div w:id="1209731739">
          <w:marLeft w:val="0"/>
          <w:marRight w:val="0"/>
          <w:marTop w:val="0"/>
          <w:marBottom w:val="0"/>
          <w:divBdr>
            <w:top w:val="none" w:sz="0" w:space="0" w:color="auto"/>
            <w:left w:val="none" w:sz="0" w:space="0" w:color="auto"/>
            <w:bottom w:val="none" w:sz="0" w:space="0" w:color="auto"/>
            <w:right w:val="none" w:sz="0" w:space="0" w:color="auto"/>
          </w:divBdr>
          <w:divsChild>
            <w:div w:id="614364537">
              <w:marLeft w:val="0"/>
              <w:marRight w:val="0"/>
              <w:marTop w:val="0"/>
              <w:marBottom w:val="0"/>
              <w:divBdr>
                <w:top w:val="none" w:sz="0" w:space="0" w:color="auto"/>
                <w:left w:val="none" w:sz="0" w:space="0" w:color="auto"/>
                <w:bottom w:val="none" w:sz="0" w:space="0" w:color="auto"/>
                <w:right w:val="none" w:sz="0" w:space="0" w:color="auto"/>
              </w:divBdr>
              <w:divsChild>
                <w:div w:id="765735300">
                  <w:marLeft w:val="-225"/>
                  <w:marRight w:val="-225"/>
                  <w:marTop w:val="0"/>
                  <w:marBottom w:val="0"/>
                  <w:divBdr>
                    <w:top w:val="none" w:sz="0" w:space="0" w:color="auto"/>
                    <w:left w:val="none" w:sz="0" w:space="0" w:color="auto"/>
                    <w:bottom w:val="none" w:sz="0" w:space="0" w:color="auto"/>
                    <w:right w:val="none" w:sz="0" w:space="0" w:color="auto"/>
                  </w:divBdr>
                  <w:divsChild>
                    <w:div w:id="1904876997">
                      <w:marLeft w:val="0"/>
                      <w:marRight w:val="0"/>
                      <w:marTop w:val="0"/>
                      <w:marBottom w:val="0"/>
                      <w:divBdr>
                        <w:top w:val="none" w:sz="0" w:space="0" w:color="auto"/>
                        <w:left w:val="none" w:sz="0" w:space="0" w:color="auto"/>
                        <w:bottom w:val="none" w:sz="0" w:space="0" w:color="auto"/>
                        <w:right w:val="none" w:sz="0" w:space="0" w:color="auto"/>
                      </w:divBdr>
                      <w:divsChild>
                        <w:div w:id="653752842">
                          <w:marLeft w:val="0"/>
                          <w:marRight w:val="0"/>
                          <w:marTop w:val="100"/>
                          <w:marBottom w:val="100"/>
                          <w:divBdr>
                            <w:top w:val="none" w:sz="0" w:space="0" w:color="auto"/>
                            <w:left w:val="none" w:sz="0" w:space="0" w:color="auto"/>
                            <w:bottom w:val="none" w:sz="0" w:space="0" w:color="auto"/>
                            <w:right w:val="none" w:sz="0" w:space="0" w:color="auto"/>
                          </w:divBdr>
                          <w:divsChild>
                            <w:div w:id="364478367">
                              <w:marLeft w:val="0"/>
                              <w:marRight w:val="0"/>
                              <w:marTop w:val="0"/>
                              <w:marBottom w:val="0"/>
                              <w:divBdr>
                                <w:top w:val="none" w:sz="0" w:space="0" w:color="auto"/>
                                <w:left w:val="none" w:sz="0" w:space="0" w:color="auto"/>
                                <w:bottom w:val="none" w:sz="0" w:space="0" w:color="auto"/>
                                <w:right w:val="none" w:sz="0" w:space="0" w:color="auto"/>
                              </w:divBdr>
                              <w:divsChild>
                                <w:div w:id="709258925">
                                  <w:marLeft w:val="0"/>
                                  <w:marRight w:val="0"/>
                                  <w:marTop w:val="0"/>
                                  <w:marBottom w:val="0"/>
                                  <w:divBdr>
                                    <w:top w:val="none" w:sz="0" w:space="0" w:color="auto"/>
                                    <w:left w:val="none" w:sz="0" w:space="0" w:color="auto"/>
                                    <w:bottom w:val="none" w:sz="0" w:space="0" w:color="auto"/>
                                    <w:right w:val="none" w:sz="0" w:space="0" w:color="auto"/>
                                  </w:divBdr>
                                  <w:divsChild>
                                    <w:div w:id="1079861209">
                                      <w:marLeft w:val="-225"/>
                                      <w:marRight w:val="-225"/>
                                      <w:marTop w:val="0"/>
                                      <w:marBottom w:val="0"/>
                                      <w:divBdr>
                                        <w:top w:val="none" w:sz="0" w:space="0" w:color="auto"/>
                                        <w:left w:val="none" w:sz="0" w:space="0" w:color="auto"/>
                                        <w:bottom w:val="none" w:sz="0" w:space="0" w:color="auto"/>
                                        <w:right w:val="none" w:sz="0" w:space="0" w:color="auto"/>
                                      </w:divBdr>
                                      <w:divsChild>
                                        <w:div w:id="830801141">
                                          <w:marLeft w:val="0"/>
                                          <w:marRight w:val="0"/>
                                          <w:marTop w:val="0"/>
                                          <w:marBottom w:val="0"/>
                                          <w:divBdr>
                                            <w:top w:val="single" w:sz="2" w:space="0" w:color="FFFFFF"/>
                                            <w:left w:val="single" w:sz="2" w:space="0" w:color="FFFFFF"/>
                                            <w:bottom w:val="single" w:sz="2" w:space="0" w:color="FFFFFF"/>
                                            <w:right w:val="single" w:sz="2" w:space="0" w:color="FFFFFF"/>
                                          </w:divBdr>
                                          <w:divsChild>
                                            <w:div w:id="734282197">
                                              <w:marLeft w:val="-225"/>
                                              <w:marRight w:val="-225"/>
                                              <w:marTop w:val="0"/>
                                              <w:marBottom w:val="0"/>
                                              <w:divBdr>
                                                <w:top w:val="none" w:sz="0" w:space="0" w:color="auto"/>
                                                <w:left w:val="none" w:sz="0" w:space="0" w:color="auto"/>
                                                <w:bottom w:val="none" w:sz="0" w:space="0" w:color="auto"/>
                                                <w:right w:val="none" w:sz="0" w:space="0" w:color="auto"/>
                                              </w:divBdr>
                                              <w:divsChild>
                                                <w:div w:id="2067869113">
                                                  <w:marLeft w:val="0"/>
                                                  <w:marRight w:val="0"/>
                                                  <w:marTop w:val="0"/>
                                                  <w:marBottom w:val="0"/>
                                                  <w:divBdr>
                                                    <w:top w:val="none" w:sz="0" w:space="0" w:color="auto"/>
                                                    <w:left w:val="none" w:sz="0" w:space="0" w:color="auto"/>
                                                    <w:bottom w:val="none" w:sz="0" w:space="0" w:color="auto"/>
                                                    <w:right w:val="none" w:sz="0" w:space="0" w:color="auto"/>
                                                  </w:divBdr>
                                                  <w:divsChild>
                                                    <w:div w:id="48890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0323997">
      <w:bodyDiv w:val="1"/>
      <w:marLeft w:val="0"/>
      <w:marRight w:val="0"/>
      <w:marTop w:val="0"/>
      <w:marBottom w:val="0"/>
      <w:divBdr>
        <w:top w:val="none" w:sz="0" w:space="0" w:color="auto"/>
        <w:left w:val="none" w:sz="0" w:space="0" w:color="auto"/>
        <w:bottom w:val="none" w:sz="0" w:space="0" w:color="auto"/>
        <w:right w:val="none" w:sz="0" w:space="0" w:color="auto"/>
      </w:divBdr>
      <w:divsChild>
        <w:div w:id="422455188">
          <w:marLeft w:val="0"/>
          <w:marRight w:val="0"/>
          <w:marTop w:val="0"/>
          <w:marBottom w:val="0"/>
          <w:divBdr>
            <w:top w:val="none" w:sz="0" w:space="0" w:color="auto"/>
            <w:left w:val="none" w:sz="0" w:space="0" w:color="auto"/>
            <w:bottom w:val="none" w:sz="0" w:space="0" w:color="auto"/>
            <w:right w:val="none" w:sz="0" w:space="0" w:color="auto"/>
          </w:divBdr>
          <w:divsChild>
            <w:div w:id="2089501424">
              <w:marLeft w:val="0"/>
              <w:marRight w:val="0"/>
              <w:marTop w:val="0"/>
              <w:marBottom w:val="0"/>
              <w:divBdr>
                <w:top w:val="none" w:sz="0" w:space="0" w:color="auto"/>
                <w:left w:val="none" w:sz="0" w:space="0" w:color="auto"/>
                <w:bottom w:val="none" w:sz="0" w:space="0" w:color="auto"/>
                <w:right w:val="none" w:sz="0" w:space="0" w:color="auto"/>
              </w:divBdr>
              <w:divsChild>
                <w:div w:id="457994638">
                  <w:marLeft w:val="0"/>
                  <w:marRight w:val="0"/>
                  <w:marTop w:val="0"/>
                  <w:marBottom w:val="0"/>
                  <w:divBdr>
                    <w:top w:val="none" w:sz="0" w:space="0" w:color="auto"/>
                    <w:left w:val="none" w:sz="0" w:space="0" w:color="auto"/>
                    <w:bottom w:val="none" w:sz="0" w:space="0" w:color="auto"/>
                    <w:right w:val="none" w:sz="0" w:space="0" w:color="auto"/>
                  </w:divBdr>
                  <w:divsChild>
                    <w:div w:id="662854082">
                      <w:marLeft w:val="0"/>
                      <w:marRight w:val="0"/>
                      <w:marTop w:val="0"/>
                      <w:marBottom w:val="0"/>
                      <w:divBdr>
                        <w:top w:val="none" w:sz="0" w:space="0" w:color="auto"/>
                        <w:left w:val="none" w:sz="0" w:space="0" w:color="auto"/>
                        <w:bottom w:val="none" w:sz="0" w:space="0" w:color="auto"/>
                        <w:right w:val="none" w:sz="0" w:space="0" w:color="auto"/>
                      </w:divBdr>
                      <w:divsChild>
                        <w:div w:id="2066639940">
                          <w:marLeft w:val="0"/>
                          <w:marRight w:val="0"/>
                          <w:marTop w:val="0"/>
                          <w:marBottom w:val="0"/>
                          <w:divBdr>
                            <w:top w:val="none" w:sz="0" w:space="0" w:color="auto"/>
                            <w:left w:val="none" w:sz="0" w:space="0" w:color="auto"/>
                            <w:bottom w:val="none" w:sz="0" w:space="0" w:color="auto"/>
                            <w:right w:val="none" w:sz="0" w:space="0" w:color="auto"/>
                          </w:divBdr>
                          <w:divsChild>
                            <w:div w:id="1181552758">
                              <w:marLeft w:val="0"/>
                              <w:marRight w:val="0"/>
                              <w:marTop w:val="0"/>
                              <w:marBottom w:val="0"/>
                              <w:divBdr>
                                <w:top w:val="none" w:sz="0" w:space="0" w:color="auto"/>
                                <w:left w:val="none" w:sz="0" w:space="0" w:color="auto"/>
                                <w:bottom w:val="none" w:sz="0" w:space="0" w:color="auto"/>
                                <w:right w:val="none" w:sz="0" w:space="0" w:color="auto"/>
                              </w:divBdr>
                              <w:divsChild>
                                <w:div w:id="1213034622">
                                  <w:marLeft w:val="0"/>
                                  <w:marRight w:val="0"/>
                                  <w:marTop w:val="0"/>
                                  <w:marBottom w:val="0"/>
                                  <w:divBdr>
                                    <w:top w:val="none" w:sz="0" w:space="0" w:color="auto"/>
                                    <w:left w:val="none" w:sz="0" w:space="0" w:color="auto"/>
                                    <w:bottom w:val="none" w:sz="0" w:space="0" w:color="auto"/>
                                    <w:right w:val="none" w:sz="0" w:space="0" w:color="auto"/>
                                  </w:divBdr>
                                  <w:divsChild>
                                    <w:div w:id="1929535516">
                                      <w:marLeft w:val="0"/>
                                      <w:marRight w:val="0"/>
                                      <w:marTop w:val="0"/>
                                      <w:marBottom w:val="0"/>
                                      <w:divBdr>
                                        <w:top w:val="none" w:sz="0" w:space="0" w:color="auto"/>
                                        <w:left w:val="none" w:sz="0" w:space="0" w:color="auto"/>
                                        <w:bottom w:val="none" w:sz="0" w:space="0" w:color="auto"/>
                                        <w:right w:val="none" w:sz="0" w:space="0" w:color="auto"/>
                                      </w:divBdr>
                                      <w:divsChild>
                                        <w:div w:id="3627784">
                                          <w:marLeft w:val="0"/>
                                          <w:marRight w:val="0"/>
                                          <w:marTop w:val="0"/>
                                          <w:marBottom w:val="0"/>
                                          <w:divBdr>
                                            <w:top w:val="none" w:sz="0" w:space="0" w:color="auto"/>
                                            <w:left w:val="none" w:sz="0" w:space="0" w:color="auto"/>
                                            <w:bottom w:val="none" w:sz="0" w:space="0" w:color="auto"/>
                                            <w:right w:val="none" w:sz="0" w:space="0" w:color="auto"/>
                                          </w:divBdr>
                                          <w:divsChild>
                                            <w:div w:id="1625968308">
                                              <w:marLeft w:val="0"/>
                                              <w:marRight w:val="0"/>
                                              <w:marTop w:val="0"/>
                                              <w:marBottom w:val="0"/>
                                              <w:divBdr>
                                                <w:top w:val="none" w:sz="0" w:space="0" w:color="auto"/>
                                                <w:left w:val="none" w:sz="0" w:space="0" w:color="auto"/>
                                                <w:bottom w:val="none" w:sz="0" w:space="0" w:color="auto"/>
                                                <w:right w:val="none" w:sz="0" w:space="0" w:color="auto"/>
                                              </w:divBdr>
                                              <w:divsChild>
                                                <w:div w:id="1868248684">
                                                  <w:marLeft w:val="0"/>
                                                  <w:marRight w:val="0"/>
                                                  <w:marTop w:val="0"/>
                                                  <w:marBottom w:val="0"/>
                                                  <w:divBdr>
                                                    <w:top w:val="none" w:sz="0" w:space="0" w:color="auto"/>
                                                    <w:left w:val="none" w:sz="0" w:space="0" w:color="auto"/>
                                                    <w:bottom w:val="none" w:sz="0" w:space="0" w:color="auto"/>
                                                    <w:right w:val="none" w:sz="0" w:space="0" w:color="auto"/>
                                                  </w:divBdr>
                                                  <w:divsChild>
                                                    <w:div w:id="1342245041">
                                                      <w:marLeft w:val="0"/>
                                                      <w:marRight w:val="0"/>
                                                      <w:marTop w:val="0"/>
                                                      <w:marBottom w:val="0"/>
                                                      <w:divBdr>
                                                        <w:top w:val="none" w:sz="0" w:space="0" w:color="auto"/>
                                                        <w:left w:val="none" w:sz="0" w:space="0" w:color="auto"/>
                                                        <w:bottom w:val="none" w:sz="0" w:space="0" w:color="auto"/>
                                                        <w:right w:val="none" w:sz="0" w:space="0" w:color="auto"/>
                                                      </w:divBdr>
                                                      <w:divsChild>
                                                        <w:div w:id="148874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1627883">
      <w:bodyDiv w:val="1"/>
      <w:marLeft w:val="0"/>
      <w:marRight w:val="0"/>
      <w:marTop w:val="0"/>
      <w:marBottom w:val="0"/>
      <w:divBdr>
        <w:top w:val="none" w:sz="0" w:space="0" w:color="auto"/>
        <w:left w:val="none" w:sz="0" w:space="0" w:color="auto"/>
        <w:bottom w:val="none" w:sz="0" w:space="0" w:color="auto"/>
        <w:right w:val="none" w:sz="0" w:space="0" w:color="auto"/>
      </w:divBdr>
      <w:divsChild>
        <w:div w:id="966274284">
          <w:marLeft w:val="0"/>
          <w:marRight w:val="0"/>
          <w:marTop w:val="0"/>
          <w:marBottom w:val="0"/>
          <w:divBdr>
            <w:top w:val="none" w:sz="0" w:space="0" w:color="auto"/>
            <w:left w:val="none" w:sz="0" w:space="0" w:color="auto"/>
            <w:bottom w:val="none" w:sz="0" w:space="0" w:color="auto"/>
            <w:right w:val="none" w:sz="0" w:space="0" w:color="auto"/>
          </w:divBdr>
          <w:divsChild>
            <w:div w:id="2440621">
              <w:marLeft w:val="0"/>
              <w:marRight w:val="0"/>
              <w:marTop w:val="0"/>
              <w:marBottom w:val="0"/>
              <w:divBdr>
                <w:top w:val="none" w:sz="0" w:space="0" w:color="auto"/>
                <w:left w:val="none" w:sz="0" w:space="0" w:color="auto"/>
                <w:bottom w:val="none" w:sz="0" w:space="0" w:color="auto"/>
                <w:right w:val="none" w:sz="0" w:space="0" w:color="auto"/>
              </w:divBdr>
              <w:divsChild>
                <w:div w:id="924804530">
                  <w:marLeft w:val="0"/>
                  <w:marRight w:val="0"/>
                  <w:marTop w:val="0"/>
                  <w:marBottom w:val="0"/>
                  <w:divBdr>
                    <w:top w:val="none" w:sz="0" w:space="0" w:color="auto"/>
                    <w:left w:val="none" w:sz="0" w:space="0" w:color="auto"/>
                    <w:bottom w:val="none" w:sz="0" w:space="0" w:color="auto"/>
                    <w:right w:val="none" w:sz="0" w:space="0" w:color="auto"/>
                  </w:divBdr>
                  <w:divsChild>
                    <w:div w:id="546382425">
                      <w:marLeft w:val="0"/>
                      <w:marRight w:val="0"/>
                      <w:marTop w:val="0"/>
                      <w:marBottom w:val="0"/>
                      <w:divBdr>
                        <w:top w:val="none" w:sz="0" w:space="0" w:color="auto"/>
                        <w:left w:val="none" w:sz="0" w:space="0" w:color="auto"/>
                        <w:bottom w:val="none" w:sz="0" w:space="0" w:color="auto"/>
                        <w:right w:val="none" w:sz="0" w:space="0" w:color="auto"/>
                      </w:divBdr>
                      <w:divsChild>
                        <w:div w:id="2117406078">
                          <w:marLeft w:val="0"/>
                          <w:marRight w:val="0"/>
                          <w:marTop w:val="0"/>
                          <w:marBottom w:val="0"/>
                          <w:divBdr>
                            <w:top w:val="none" w:sz="0" w:space="0" w:color="auto"/>
                            <w:left w:val="none" w:sz="0" w:space="0" w:color="auto"/>
                            <w:bottom w:val="none" w:sz="0" w:space="0" w:color="auto"/>
                            <w:right w:val="none" w:sz="0" w:space="0" w:color="auto"/>
                          </w:divBdr>
                          <w:divsChild>
                            <w:div w:id="1999648932">
                              <w:marLeft w:val="0"/>
                              <w:marRight w:val="0"/>
                              <w:marTop w:val="0"/>
                              <w:marBottom w:val="0"/>
                              <w:divBdr>
                                <w:top w:val="none" w:sz="0" w:space="0" w:color="auto"/>
                                <w:left w:val="none" w:sz="0" w:space="0" w:color="auto"/>
                                <w:bottom w:val="none" w:sz="0" w:space="0" w:color="auto"/>
                                <w:right w:val="none" w:sz="0" w:space="0" w:color="auto"/>
                              </w:divBdr>
                              <w:divsChild>
                                <w:div w:id="702441229">
                                  <w:marLeft w:val="0"/>
                                  <w:marRight w:val="0"/>
                                  <w:marTop w:val="0"/>
                                  <w:marBottom w:val="0"/>
                                  <w:divBdr>
                                    <w:top w:val="none" w:sz="0" w:space="0" w:color="auto"/>
                                    <w:left w:val="none" w:sz="0" w:space="0" w:color="auto"/>
                                    <w:bottom w:val="none" w:sz="0" w:space="0" w:color="auto"/>
                                    <w:right w:val="none" w:sz="0" w:space="0" w:color="auto"/>
                                  </w:divBdr>
                                  <w:divsChild>
                                    <w:div w:id="134639968">
                                      <w:marLeft w:val="0"/>
                                      <w:marRight w:val="0"/>
                                      <w:marTop w:val="0"/>
                                      <w:marBottom w:val="0"/>
                                      <w:divBdr>
                                        <w:top w:val="none" w:sz="0" w:space="0" w:color="auto"/>
                                        <w:left w:val="none" w:sz="0" w:space="0" w:color="auto"/>
                                        <w:bottom w:val="none" w:sz="0" w:space="0" w:color="auto"/>
                                        <w:right w:val="none" w:sz="0" w:space="0" w:color="auto"/>
                                      </w:divBdr>
                                      <w:divsChild>
                                        <w:div w:id="1973249048">
                                          <w:marLeft w:val="0"/>
                                          <w:marRight w:val="0"/>
                                          <w:marTop w:val="0"/>
                                          <w:marBottom w:val="0"/>
                                          <w:divBdr>
                                            <w:top w:val="none" w:sz="0" w:space="0" w:color="auto"/>
                                            <w:left w:val="none" w:sz="0" w:space="0" w:color="auto"/>
                                            <w:bottom w:val="none" w:sz="0" w:space="0" w:color="auto"/>
                                            <w:right w:val="none" w:sz="0" w:space="0" w:color="auto"/>
                                          </w:divBdr>
                                          <w:divsChild>
                                            <w:div w:id="1517038408">
                                              <w:marLeft w:val="0"/>
                                              <w:marRight w:val="0"/>
                                              <w:marTop w:val="0"/>
                                              <w:marBottom w:val="0"/>
                                              <w:divBdr>
                                                <w:top w:val="none" w:sz="0" w:space="0" w:color="auto"/>
                                                <w:left w:val="none" w:sz="0" w:space="0" w:color="auto"/>
                                                <w:bottom w:val="none" w:sz="0" w:space="0" w:color="auto"/>
                                                <w:right w:val="none" w:sz="0" w:space="0" w:color="auto"/>
                                              </w:divBdr>
                                              <w:divsChild>
                                                <w:div w:id="321660963">
                                                  <w:marLeft w:val="0"/>
                                                  <w:marRight w:val="0"/>
                                                  <w:marTop w:val="0"/>
                                                  <w:marBottom w:val="0"/>
                                                  <w:divBdr>
                                                    <w:top w:val="none" w:sz="0" w:space="0" w:color="auto"/>
                                                    <w:left w:val="none" w:sz="0" w:space="0" w:color="auto"/>
                                                    <w:bottom w:val="none" w:sz="0" w:space="0" w:color="auto"/>
                                                    <w:right w:val="none" w:sz="0" w:space="0" w:color="auto"/>
                                                  </w:divBdr>
                                                  <w:divsChild>
                                                    <w:div w:id="44836130">
                                                      <w:marLeft w:val="0"/>
                                                      <w:marRight w:val="0"/>
                                                      <w:marTop w:val="0"/>
                                                      <w:marBottom w:val="0"/>
                                                      <w:divBdr>
                                                        <w:top w:val="none" w:sz="0" w:space="0" w:color="auto"/>
                                                        <w:left w:val="none" w:sz="0" w:space="0" w:color="auto"/>
                                                        <w:bottom w:val="none" w:sz="0" w:space="0" w:color="auto"/>
                                                        <w:right w:val="none" w:sz="0" w:space="0" w:color="auto"/>
                                                      </w:divBdr>
                                                      <w:divsChild>
                                                        <w:div w:id="139311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75527288">
      <w:bodyDiv w:val="1"/>
      <w:marLeft w:val="0"/>
      <w:marRight w:val="0"/>
      <w:marTop w:val="0"/>
      <w:marBottom w:val="0"/>
      <w:divBdr>
        <w:top w:val="none" w:sz="0" w:space="0" w:color="auto"/>
        <w:left w:val="none" w:sz="0" w:space="0" w:color="auto"/>
        <w:bottom w:val="none" w:sz="0" w:space="0" w:color="auto"/>
        <w:right w:val="none" w:sz="0" w:space="0" w:color="auto"/>
      </w:divBdr>
      <w:divsChild>
        <w:div w:id="1612855466">
          <w:marLeft w:val="0"/>
          <w:marRight w:val="0"/>
          <w:marTop w:val="0"/>
          <w:marBottom w:val="0"/>
          <w:divBdr>
            <w:top w:val="none" w:sz="0" w:space="0" w:color="auto"/>
            <w:left w:val="none" w:sz="0" w:space="0" w:color="auto"/>
            <w:bottom w:val="none" w:sz="0" w:space="0" w:color="auto"/>
            <w:right w:val="none" w:sz="0" w:space="0" w:color="auto"/>
          </w:divBdr>
          <w:divsChild>
            <w:div w:id="112945766">
              <w:marLeft w:val="0"/>
              <w:marRight w:val="0"/>
              <w:marTop w:val="0"/>
              <w:marBottom w:val="0"/>
              <w:divBdr>
                <w:top w:val="none" w:sz="0" w:space="0" w:color="auto"/>
                <w:left w:val="none" w:sz="0" w:space="0" w:color="auto"/>
                <w:bottom w:val="none" w:sz="0" w:space="0" w:color="auto"/>
                <w:right w:val="none" w:sz="0" w:space="0" w:color="auto"/>
              </w:divBdr>
              <w:divsChild>
                <w:div w:id="592708885">
                  <w:marLeft w:val="0"/>
                  <w:marRight w:val="0"/>
                  <w:marTop w:val="0"/>
                  <w:marBottom w:val="0"/>
                  <w:divBdr>
                    <w:top w:val="none" w:sz="0" w:space="0" w:color="auto"/>
                    <w:left w:val="none" w:sz="0" w:space="0" w:color="auto"/>
                    <w:bottom w:val="none" w:sz="0" w:space="0" w:color="auto"/>
                    <w:right w:val="none" w:sz="0" w:space="0" w:color="auto"/>
                  </w:divBdr>
                  <w:divsChild>
                    <w:div w:id="1799299976">
                      <w:marLeft w:val="0"/>
                      <w:marRight w:val="0"/>
                      <w:marTop w:val="0"/>
                      <w:marBottom w:val="0"/>
                      <w:divBdr>
                        <w:top w:val="none" w:sz="0" w:space="0" w:color="auto"/>
                        <w:left w:val="none" w:sz="0" w:space="0" w:color="auto"/>
                        <w:bottom w:val="none" w:sz="0" w:space="0" w:color="auto"/>
                        <w:right w:val="none" w:sz="0" w:space="0" w:color="auto"/>
                      </w:divBdr>
                      <w:divsChild>
                        <w:div w:id="144017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5010706">
      <w:bodyDiv w:val="1"/>
      <w:marLeft w:val="0"/>
      <w:marRight w:val="0"/>
      <w:marTop w:val="0"/>
      <w:marBottom w:val="0"/>
      <w:divBdr>
        <w:top w:val="none" w:sz="0" w:space="0" w:color="auto"/>
        <w:left w:val="none" w:sz="0" w:space="0" w:color="auto"/>
        <w:bottom w:val="none" w:sz="0" w:space="0" w:color="auto"/>
        <w:right w:val="none" w:sz="0" w:space="0" w:color="auto"/>
      </w:divBdr>
      <w:divsChild>
        <w:div w:id="1796369122">
          <w:marLeft w:val="0"/>
          <w:marRight w:val="0"/>
          <w:marTop w:val="0"/>
          <w:marBottom w:val="0"/>
          <w:divBdr>
            <w:top w:val="none" w:sz="0" w:space="0" w:color="auto"/>
            <w:left w:val="none" w:sz="0" w:space="0" w:color="auto"/>
            <w:bottom w:val="none" w:sz="0" w:space="0" w:color="auto"/>
            <w:right w:val="none" w:sz="0" w:space="0" w:color="auto"/>
          </w:divBdr>
          <w:divsChild>
            <w:div w:id="1212616147">
              <w:marLeft w:val="0"/>
              <w:marRight w:val="0"/>
              <w:marTop w:val="0"/>
              <w:marBottom w:val="0"/>
              <w:divBdr>
                <w:top w:val="none" w:sz="0" w:space="0" w:color="auto"/>
                <w:left w:val="none" w:sz="0" w:space="0" w:color="auto"/>
                <w:bottom w:val="none" w:sz="0" w:space="0" w:color="auto"/>
                <w:right w:val="none" w:sz="0" w:space="0" w:color="auto"/>
              </w:divBdr>
              <w:divsChild>
                <w:div w:id="1943679795">
                  <w:marLeft w:val="0"/>
                  <w:marRight w:val="0"/>
                  <w:marTop w:val="0"/>
                  <w:marBottom w:val="0"/>
                  <w:divBdr>
                    <w:top w:val="none" w:sz="0" w:space="0" w:color="auto"/>
                    <w:left w:val="none" w:sz="0" w:space="0" w:color="auto"/>
                    <w:bottom w:val="none" w:sz="0" w:space="0" w:color="auto"/>
                    <w:right w:val="none" w:sz="0" w:space="0" w:color="auto"/>
                  </w:divBdr>
                  <w:divsChild>
                    <w:div w:id="1455362719">
                      <w:marLeft w:val="0"/>
                      <w:marRight w:val="0"/>
                      <w:marTop w:val="0"/>
                      <w:marBottom w:val="0"/>
                      <w:divBdr>
                        <w:top w:val="none" w:sz="0" w:space="0" w:color="auto"/>
                        <w:left w:val="none" w:sz="0" w:space="0" w:color="auto"/>
                        <w:bottom w:val="none" w:sz="0" w:space="0" w:color="auto"/>
                        <w:right w:val="none" w:sz="0" w:space="0" w:color="auto"/>
                      </w:divBdr>
                      <w:divsChild>
                        <w:div w:id="173149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9553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image" Target="media/image14.png"/><Relationship Id="rId42" Type="http://schemas.openxmlformats.org/officeDocument/2006/relationships/image" Target="media/image31.wmf"/><Relationship Id="rId63" Type="http://schemas.openxmlformats.org/officeDocument/2006/relationships/hyperlink" Target="https://www.instagram.com/?hl=en" TargetMode="External"/><Relationship Id="rId84" Type="http://schemas.openxmlformats.org/officeDocument/2006/relationships/image" Target="media/image61.png"/><Relationship Id="rId16" Type="http://schemas.openxmlformats.org/officeDocument/2006/relationships/image" Target="media/image9.png"/><Relationship Id="rId107" Type="http://schemas.openxmlformats.org/officeDocument/2006/relationships/image" Target="media/image71.png"/><Relationship Id="rId11" Type="http://schemas.openxmlformats.org/officeDocument/2006/relationships/image" Target="media/image4.jpeg"/><Relationship Id="rId32" Type="http://schemas.openxmlformats.org/officeDocument/2006/relationships/image" Target="media/image22.jpg"/><Relationship Id="rId37" Type="http://schemas.openxmlformats.org/officeDocument/2006/relationships/image" Target="media/image26.jpeg"/><Relationship Id="rId53" Type="http://schemas.openxmlformats.org/officeDocument/2006/relationships/image" Target="media/image38.jpeg"/><Relationship Id="rId58" Type="http://schemas.openxmlformats.org/officeDocument/2006/relationships/image" Target="media/image43.wmf"/><Relationship Id="rId74" Type="http://schemas.openxmlformats.org/officeDocument/2006/relationships/image" Target="media/image55.png"/><Relationship Id="rId79" Type="http://schemas.openxmlformats.org/officeDocument/2006/relationships/image" Target="media/image60.jpeg"/><Relationship Id="rId102" Type="http://schemas.openxmlformats.org/officeDocument/2006/relationships/hyperlink" Target="https://bullyingnoway.gov.au/" TargetMode="External"/><Relationship Id="rId123" Type="http://schemas.openxmlformats.org/officeDocument/2006/relationships/hyperlink" Target="https://www.homeaffairs.gov.au/trav/stud/more/visa-conditions/visa-conditions-students" TargetMode="External"/><Relationship Id="rId128" Type="http://schemas.openxmlformats.org/officeDocument/2006/relationships/image" Target="media/image81.jpeg"/><Relationship Id="rId5" Type="http://schemas.openxmlformats.org/officeDocument/2006/relationships/settings" Target="settings.xml"/><Relationship Id="rId90" Type="http://schemas.openxmlformats.org/officeDocument/2006/relationships/hyperlink" Target="https://kidshelpline.com.au/kids/get-help/webchat-counselling/?referrer='acma'" TargetMode="External"/><Relationship Id="rId95" Type="http://schemas.openxmlformats.org/officeDocument/2006/relationships/image" Target="media/image65.jpeg"/><Relationship Id="rId22" Type="http://schemas.microsoft.com/office/2007/relationships/hdphoto" Target="media/hdphoto1.wdp"/><Relationship Id="rId27" Type="http://schemas.microsoft.com/office/2007/relationships/hdphoto" Target="media/hdphoto2.wdp"/><Relationship Id="rId43" Type="http://schemas.openxmlformats.org/officeDocument/2006/relationships/image" Target="media/image32.jpeg"/><Relationship Id="rId48" Type="http://schemas.openxmlformats.org/officeDocument/2006/relationships/footer" Target="footer2.xml"/><Relationship Id="rId64" Type="http://schemas.openxmlformats.org/officeDocument/2006/relationships/image" Target="media/image46.png"/><Relationship Id="rId69" Type="http://schemas.openxmlformats.org/officeDocument/2006/relationships/image" Target="media/image50.emf"/><Relationship Id="rId113" Type="http://schemas.openxmlformats.org/officeDocument/2006/relationships/image" Target="media/image74.jpeg"/><Relationship Id="rId118" Type="http://schemas.openxmlformats.org/officeDocument/2006/relationships/image" Target="media/image77.png"/><Relationship Id="rId134" Type="http://schemas.openxmlformats.org/officeDocument/2006/relationships/image" Target="media/image87.png"/><Relationship Id="rId80" Type="http://schemas.openxmlformats.org/officeDocument/2006/relationships/hyperlink" Target="mailto:info@auzziefamilies.com" TargetMode="External"/><Relationship Id="rId85" Type="http://schemas.openxmlformats.org/officeDocument/2006/relationships/hyperlink" Target="mailto:agnes@globalexperience.com.au"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7.jpeg"/><Relationship Id="rId59" Type="http://schemas.openxmlformats.org/officeDocument/2006/relationships/hyperlink" Target="http://www.evans-i.schools.nsw.edu.au/" TargetMode="External"/><Relationship Id="rId103" Type="http://schemas.openxmlformats.org/officeDocument/2006/relationships/hyperlink" Target="file:///\\oxvdata4.central.det.win\deci_data6\dei%20-%20international%20students\Student%20Support%20and%20Compliance\Orientation%20Booklet\www.1800respect.org.au" TargetMode="External"/><Relationship Id="rId108" Type="http://schemas.openxmlformats.org/officeDocument/2006/relationships/image" Target="media/image72.png"/><Relationship Id="rId124" Type="http://schemas.openxmlformats.org/officeDocument/2006/relationships/hyperlink" Target="http://educationstandards.nsw.edu.au" TargetMode="External"/><Relationship Id="rId129" Type="http://schemas.openxmlformats.org/officeDocument/2006/relationships/image" Target="media/image82.jpeg"/><Relationship Id="rId54" Type="http://schemas.openxmlformats.org/officeDocument/2006/relationships/image" Target="media/image39.png"/><Relationship Id="rId70" Type="http://schemas.openxmlformats.org/officeDocument/2006/relationships/image" Target="media/image51.emf"/><Relationship Id="rId75" Type="http://schemas.openxmlformats.org/officeDocument/2006/relationships/image" Target="media/image56.jpeg"/><Relationship Id="rId91" Type="http://schemas.openxmlformats.org/officeDocument/2006/relationships/hyperlink" Target="https://kidshelpline.com.au/teens/issues/online-harassment" TargetMode="External"/><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19.png"/><Relationship Id="rId49" Type="http://schemas.openxmlformats.org/officeDocument/2006/relationships/image" Target="media/image34.png"/><Relationship Id="rId114" Type="http://schemas.openxmlformats.org/officeDocument/2006/relationships/image" Target="cid:image002.jpg@01D68D0D.F2505310" TargetMode="External"/><Relationship Id="rId119" Type="http://schemas.openxmlformats.org/officeDocument/2006/relationships/hyperlink" Target="https://www.medibankoshc.com.au/oshcactivate/" TargetMode="External"/><Relationship Id="rId44" Type="http://schemas.openxmlformats.org/officeDocument/2006/relationships/image" Target="media/image33.png"/><Relationship Id="rId60" Type="http://schemas.openxmlformats.org/officeDocument/2006/relationships/image" Target="media/image44.png"/><Relationship Id="rId65" Type="http://schemas.openxmlformats.org/officeDocument/2006/relationships/hyperlink" Target="http://www.evans-i.schools.nsw.edu.au/" TargetMode="External"/><Relationship Id="rId81" Type="http://schemas.openxmlformats.org/officeDocument/2006/relationships/hyperlink" Target="http://www.auzziefamilies.com/" TargetMode="External"/><Relationship Id="rId86" Type="http://schemas.openxmlformats.org/officeDocument/2006/relationships/hyperlink" Target="http://www.globalexperience.com.au" TargetMode="External"/><Relationship Id="rId130" Type="http://schemas.openxmlformats.org/officeDocument/2006/relationships/image" Target="media/image83.jpg"/><Relationship Id="rId135"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28.emf"/><Relationship Id="rId109" Type="http://schemas.openxmlformats.org/officeDocument/2006/relationships/hyperlink" Target="http://www.ato.gov.au" TargetMode="External"/><Relationship Id="rId34" Type="http://schemas.openxmlformats.org/officeDocument/2006/relationships/image" Target="media/image24.jpe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57.jpeg"/><Relationship Id="rId97" Type="http://schemas.openxmlformats.org/officeDocument/2006/relationships/image" Target="media/image67.jpeg"/><Relationship Id="rId104" Type="http://schemas.openxmlformats.org/officeDocument/2006/relationships/image" Target="media/image69.jpg"/><Relationship Id="rId120" Type="http://schemas.openxmlformats.org/officeDocument/2006/relationships/hyperlink" Target="http://www.medibankoshc.com.au" TargetMode="External"/><Relationship Id="rId125" Type="http://schemas.openxmlformats.org/officeDocument/2006/relationships/image" Target="media/image78.png"/><Relationship Id="rId7" Type="http://schemas.openxmlformats.org/officeDocument/2006/relationships/footnotes" Target="footnotes.xml"/><Relationship Id="rId71" Type="http://schemas.openxmlformats.org/officeDocument/2006/relationships/image" Target="media/image52.emf"/><Relationship Id="rId92"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6.jpg"/><Relationship Id="rId40" Type="http://schemas.openxmlformats.org/officeDocument/2006/relationships/image" Target="media/image29.png"/><Relationship Id="rId45" Type="http://schemas.openxmlformats.org/officeDocument/2006/relationships/hyperlink" Target="https://education.nsw.gov.au/policy-library/policies/bullying-of-students-prevention-and-response-policy" TargetMode="External"/><Relationship Id="rId66" Type="http://schemas.openxmlformats.org/officeDocument/2006/relationships/image" Target="media/image47.wmf"/><Relationship Id="rId87" Type="http://schemas.openxmlformats.org/officeDocument/2006/relationships/hyperlink" Target="mailto:info@staydownunder.com.au" TargetMode="External"/><Relationship Id="rId110" Type="http://schemas.openxmlformats.org/officeDocument/2006/relationships/hyperlink" Target="http://www.fairwork.gov.au/pay" TargetMode="External"/><Relationship Id="rId115" Type="http://schemas.openxmlformats.org/officeDocument/2006/relationships/image" Target="media/image75.jpg"/><Relationship Id="rId131" Type="http://schemas.openxmlformats.org/officeDocument/2006/relationships/image" Target="media/image84.jpeg"/><Relationship Id="rId136" Type="http://schemas.microsoft.com/office/2011/relationships/people" Target="people.xml"/><Relationship Id="rId61" Type="http://schemas.openxmlformats.org/officeDocument/2006/relationships/hyperlink" Target="https://www.facebook.com/Evansintensiveenglishcentre/" TargetMode="External"/><Relationship Id="rId82" Type="http://schemas.openxmlformats.org/officeDocument/2006/relationships/hyperlink" Target="mailto:info@ozhomestay.com.au"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1.png"/><Relationship Id="rId35" Type="http://schemas.openxmlformats.org/officeDocument/2006/relationships/image" Target="media/image25.jpeg"/><Relationship Id="rId56" Type="http://schemas.openxmlformats.org/officeDocument/2006/relationships/image" Target="media/image41.png"/><Relationship Id="rId77" Type="http://schemas.openxmlformats.org/officeDocument/2006/relationships/image" Target="media/image58.jpeg"/><Relationship Id="rId100" Type="http://schemas.openxmlformats.org/officeDocument/2006/relationships/hyperlink" Target="mailto:counsellor@kidshelpline.com.au" TargetMode="External"/><Relationship Id="rId105" Type="http://schemas.openxmlformats.org/officeDocument/2006/relationships/image" Target="media/image70.jpg"/><Relationship Id="rId126" Type="http://schemas.openxmlformats.org/officeDocument/2006/relationships/image" Target="media/image79.png"/><Relationship Id="rId8" Type="http://schemas.openxmlformats.org/officeDocument/2006/relationships/endnotes" Target="endnotes.xml"/><Relationship Id="rId51" Type="http://schemas.openxmlformats.org/officeDocument/2006/relationships/image" Target="media/image36.wmf"/><Relationship Id="rId72" Type="http://schemas.openxmlformats.org/officeDocument/2006/relationships/image" Target="media/image53.emf"/><Relationship Id="rId93" Type="http://schemas.openxmlformats.org/officeDocument/2006/relationships/image" Target="media/image64.png"/><Relationship Id="rId98" Type="http://schemas.openxmlformats.org/officeDocument/2006/relationships/image" Target="media/image68.jpeg"/><Relationship Id="rId121" Type="http://schemas.openxmlformats.org/officeDocument/2006/relationships/hyperlink" Target="https://www.fairtrading.nsw.gov.au/help-centre/online-tools/make-a-complaint" TargetMode="External"/><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header" Target="header1.xml"/><Relationship Id="rId67" Type="http://schemas.openxmlformats.org/officeDocument/2006/relationships/image" Target="media/image48.wmf"/><Relationship Id="rId116" Type="http://schemas.openxmlformats.org/officeDocument/2006/relationships/hyperlink" Target="http://www.opal.com.au/ordercard" TargetMode="External"/><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0.jpeg"/><Relationship Id="rId62" Type="http://schemas.openxmlformats.org/officeDocument/2006/relationships/image" Target="media/image45.png"/><Relationship Id="rId83" Type="http://schemas.openxmlformats.org/officeDocument/2006/relationships/hyperlink" Target="http://www.ozhomestay.com.au/" TargetMode="External"/><Relationship Id="rId88" Type="http://schemas.openxmlformats.org/officeDocument/2006/relationships/hyperlink" Target="http://www.staydownunder.com.au/" TargetMode="External"/><Relationship Id="rId111" Type="http://schemas.openxmlformats.org/officeDocument/2006/relationships/hyperlink" Target="http://www.employment.gov.au" TargetMode="External"/><Relationship Id="rId132" Type="http://schemas.openxmlformats.org/officeDocument/2006/relationships/image" Target="media/image85.jpg"/><Relationship Id="rId15" Type="http://schemas.openxmlformats.org/officeDocument/2006/relationships/image" Target="media/image8.jpeg"/><Relationship Id="rId36" Type="http://schemas.openxmlformats.org/officeDocument/2006/relationships/hyperlink" Target="mailto:evans-i.school@det.nsw.edu.au" TargetMode="External"/><Relationship Id="rId57" Type="http://schemas.openxmlformats.org/officeDocument/2006/relationships/image" Target="media/image42.jpeg"/><Relationship Id="rId106" Type="http://schemas.openxmlformats.org/officeDocument/2006/relationships/hyperlink" Target="http://www.lawstuff.org.au" TargetMode="External"/><Relationship Id="rId127" Type="http://schemas.openxmlformats.org/officeDocument/2006/relationships/image" Target="media/image80.png"/><Relationship Id="rId10" Type="http://schemas.openxmlformats.org/officeDocument/2006/relationships/image" Target="media/image3.png"/><Relationship Id="rId31" Type="http://schemas.openxmlformats.org/officeDocument/2006/relationships/oleObject" Target="embeddings/oleObject1.bin"/><Relationship Id="rId52" Type="http://schemas.openxmlformats.org/officeDocument/2006/relationships/image" Target="media/image37.jpeg"/><Relationship Id="rId73" Type="http://schemas.openxmlformats.org/officeDocument/2006/relationships/image" Target="media/image54.emf"/><Relationship Id="rId78" Type="http://schemas.openxmlformats.org/officeDocument/2006/relationships/image" Target="media/image59.jpeg"/><Relationship Id="rId94" Type="http://schemas.openxmlformats.org/officeDocument/2006/relationships/hyperlink" Target="https://transportnsw.info/apps" TargetMode="External"/><Relationship Id="rId99" Type="http://schemas.openxmlformats.org/officeDocument/2006/relationships/hyperlink" Target="https://beachsafe.org.au/surf-safety/ripcurrents" TargetMode="External"/><Relationship Id="rId101" Type="http://schemas.openxmlformats.org/officeDocument/2006/relationships/hyperlink" Target="http://www.kisdshelpline.com.au" TargetMode="External"/><Relationship Id="rId122" Type="http://schemas.openxmlformats.org/officeDocument/2006/relationships/hyperlink" Target="http://www.homeaffairs.gov.au" TargetMode="External"/><Relationship Id="rId4" Type="http://schemas.openxmlformats.org/officeDocument/2006/relationships/styles" Target="style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footer" Target="footer1.xml"/><Relationship Id="rId68" Type="http://schemas.openxmlformats.org/officeDocument/2006/relationships/image" Target="media/image49.emf"/><Relationship Id="rId89" Type="http://schemas.openxmlformats.org/officeDocument/2006/relationships/image" Target="media/image62.jpeg"/><Relationship Id="rId112" Type="http://schemas.openxmlformats.org/officeDocument/2006/relationships/image" Target="media/image73.jpg"/><Relationship Id="rId133" Type="http://schemas.openxmlformats.org/officeDocument/2006/relationships/image" Target="media/image8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DE logo</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EA53D1-6BDB-471F-A03C-0A78F44D86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3166</TotalTime>
  <Pages>60</Pages>
  <Words>10956</Words>
  <Characters>62451</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School nam</vt:lpstr>
    </vt:vector>
  </TitlesOfParts>
  <Company>CRICOS name an code</Company>
  <LinksUpToDate>false</LinksUpToDate>
  <CharactersWithSpaces>73261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nam</dc:title>
  <dc:creator>La   w, Carmen</dc:creator>
  <cp:lastModifiedBy>Mylinda Leung</cp:lastModifiedBy>
  <cp:revision>130</cp:revision>
  <cp:lastPrinted>2023-05-03T02:10:00Z</cp:lastPrinted>
  <dcterms:created xsi:type="dcterms:W3CDTF">2018-08-02T21:32:00Z</dcterms:created>
  <dcterms:modified xsi:type="dcterms:W3CDTF">2023-08-11T04:45:00Z</dcterms:modified>
</cp:coreProperties>
</file>